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2676" w:rsidRDefault="00852676" w:rsidP="00DB2834">
      <w:pPr>
        <w:pStyle w:val="BodyTextIndent2"/>
        <w:pBdr>
          <w:top w:val="triple" w:sz="4" w:space="1" w:color="auto" w:shadow="1"/>
          <w:left w:val="triple" w:sz="4" w:space="15" w:color="auto" w:shadow="1"/>
          <w:bottom w:val="triple" w:sz="4" w:space="1" w:color="auto" w:shadow="1"/>
          <w:right w:val="triple" w:sz="4" w:space="4" w:color="auto" w:shadow="1"/>
        </w:pBdr>
        <w:spacing w:after="0" w:line="240" w:lineRule="auto"/>
        <w:jc w:val="center"/>
        <w:rPr>
          <w:rFonts w:ascii="Arial" w:hAnsi="Arial" w:cs="Arial"/>
          <w:b/>
          <w:sz w:val="52"/>
          <w:szCs w:val="52"/>
        </w:rPr>
      </w:pPr>
    </w:p>
    <w:p w:rsidR="00DD0614" w:rsidRPr="00D67228" w:rsidRDefault="00DD0614" w:rsidP="00DB2834">
      <w:pPr>
        <w:pStyle w:val="BodyTextIndent2"/>
        <w:pBdr>
          <w:top w:val="triple" w:sz="4" w:space="1" w:color="auto" w:shadow="1"/>
          <w:left w:val="triple" w:sz="4" w:space="15" w:color="auto" w:shadow="1"/>
          <w:bottom w:val="triple" w:sz="4" w:space="1" w:color="auto" w:shadow="1"/>
          <w:right w:val="triple" w:sz="4" w:space="4" w:color="auto" w:shadow="1"/>
        </w:pBdr>
        <w:spacing w:after="0" w:line="240" w:lineRule="auto"/>
        <w:jc w:val="center"/>
        <w:rPr>
          <w:rFonts w:ascii="Times New Roman" w:hAnsi="Times New Roman"/>
          <w:b/>
          <w:sz w:val="52"/>
          <w:szCs w:val="52"/>
        </w:rPr>
      </w:pPr>
      <w:r w:rsidRPr="00D67228">
        <w:rPr>
          <w:rFonts w:ascii="Times New Roman" w:hAnsi="Times New Roman"/>
          <w:b/>
          <w:sz w:val="52"/>
          <w:szCs w:val="52"/>
        </w:rPr>
        <w:t>GOVERNMENT DEGREE COLLEGE</w:t>
      </w:r>
    </w:p>
    <w:p w:rsidR="00F85ECF" w:rsidRPr="00F85ECF" w:rsidRDefault="00F85ECF" w:rsidP="00DB2834">
      <w:pPr>
        <w:pStyle w:val="BodyTextIndent2"/>
        <w:pBdr>
          <w:top w:val="triple" w:sz="4" w:space="1" w:color="auto" w:shadow="1"/>
          <w:left w:val="triple" w:sz="4" w:space="15" w:color="auto" w:shadow="1"/>
          <w:bottom w:val="triple" w:sz="4" w:space="1" w:color="auto" w:shadow="1"/>
          <w:right w:val="triple" w:sz="4" w:space="4" w:color="auto" w:shadow="1"/>
        </w:pBdr>
        <w:spacing w:after="0" w:line="240" w:lineRule="auto"/>
        <w:jc w:val="center"/>
        <w:rPr>
          <w:rFonts w:ascii="Times New Roman" w:hAnsi="Times New Roman"/>
          <w:b/>
          <w:sz w:val="36"/>
          <w:szCs w:val="36"/>
        </w:rPr>
      </w:pPr>
    </w:p>
    <w:p w:rsidR="00DD0614" w:rsidRPr="00D67228" w:rsidRDefault="00DD0614" w:rsidP="00DB2834">
      <w:pPr>
        <w:pStyle w:val="BodyTextIndent2"/>
        <w:pBdr>
          <w:top w:val="triple" w:sz="4" w:space="1" w:color="auto" w:shadow="1"/>
          <w:left w:val="triple" w:sz="4" w:space="15" w:color="auto" w:shadow="1"/>
          <w:bottom w:val="triple" w:sz="4" w:space="1" w:color="auto" w:shadow="1"/>
          <w:right w:val="triple" w:sz="4" w:space="4" w:color="auto" w:shadow="1"/>
        </w:pBdr>
        <w:spacing w:after="0" w:line="240" w:lineRule="auto"/>
        <w:jc w:val="center"/>
        <w:rPr>
          <w:rFonts w:ascii="Arial Narrow" w:hAnsi="Arial Narrow" w:cs="Arial"/>
          <w:b/>
          <w:sz w:val="40"/>
          <w:szCs w:val="40"/>
        </w:rPr>
      </w:pPr>
      <w:r w:rsidRPr="00D67228">
        <w:rPr>
          <w:rFonts w:ascii="Arial Narrow" w:hAnsi="Arial Narrow"/>
          <w:b/>
          <w:sz w:val="40"/>
          <w:szCs w:val="40"/>
        </w:rPr>
        <w:t>KORATLA – 505 326, DIST. KARIMNAGAR</w:t>
      </w:r>
    </w:p>
    <w:p w:rsidR="00893E6A" w:rsidRPr="00D67228" w:rsidRDefault="00893E6A" w:rsidP="00DB2834">
      <w:pPr>
        <w:pStyle w:val="BodyTextIndent2"/>
        <w:pBdr>
          <w:top w:val="triple" w:sz="4" w:space="1" w:color="auto" w:shadow="1"/>
          <w:left w:val="triple" w:sz="4" w:space="15" w:color="auto" w:shadow="1"/>
          <w:bottom w:val="triple" w:sz="4" w:space="1" w:color="auto" w:shadow="1"/>
          <w:right w:val="triple" w:sz="4" w:space="4" w:color="auto" w:shadow="1"/>
        </w:pBdr>
        <w:spacing w:after="0" w:line="240" w:lineRule="auto"/>
        <w:jc w:val="center"/>
        <w:rPr>
          <w:rFonts w:ascii="Arial Narrow" w:hAnsi="Arial Narrow" w:cs="Arial"/>
          <w:b/>
          <w:sz w:val="20"/>
          <w:szCs w:val="20"/>
        </w:rPr>
      </w:pPr>
    </w:p>
    <w:p w:rsidR="00852676" w:rsidRDefault="00852676" w:rsidP="00DB2834">
      <w:pPr>
        <w:pStyle w:val="BodyTextIndent2"/>
        <w:pBdr>
          <w:top w:val="triple" w:sz="4" w:space="1" w:color="auto" w:shadow="1"/>
          <w:left w:val="triple" w:sz="4" w:space="15" w:color="auto" w:shadow="1"/>
          <w:bottom w:val="triple" w:sz="4" w:space="1" w:color="auto" w:shadow="1"/>
          <w:right w:val="triple" w:sz="4" w:space="4" w:color="auto" w:shadow="1"/>
        </w:pBdr>
        <w:spacing w:after="0" w:line="240" w:lineRule="auto"/>
        <w:jc w:val="center"/>
        <w:rPr>
          <w:rFonts w:ascii="Arial Narrow" w:hAnsi="Arial Narrow" w:cs="Arial"/>
          <w:b/>
          <w:sz w:val="40"/>
          <w:szCs w:val="40"/>
        </w:rPr>
      </w:pPr>
    </w:p>
    <w:p w:rsidR="00852676" w:rsidRDefault="00DE1CDA" w:rsidP="00DB2834">
      <w:pPr>
        <w:pStyle w:val="BodyTextIndent2"/>
        <w:pBdr>
          <w:top w:val="triple" w:sz="4" w:space="1" w:color="auto" w:shadow="1"/>
          <w:left w:val="triple" w:sz="4" w:space="15" w:color="auto" w:shadow="1"/>
          <w:bottom w:val="triple" w:sz="4" w:space="1" w:color="auto" w:shadow="1"/>
          <w:right w:val="triple" w:sz="4" w:space="4" w:color="auto" w:shadow="1"/>
        </w:pBdr>
        <w:spacing w:after="0" w:line="240" w:lineRule="auto"/>
        <w:jc w:val="center"/>
        <w:rPr>
          <w:rFonts w:ascii="Arial" w:hAnsi="Arial" w:cs="Arial"/>
          <w:b/>
        </w:rPr>
      </w:pPr>
      <w:r>
        <w:rPr>
          <w:rFonts w:ascii="Arial" w:hAnsi="Arial" w:cs="Arial"/>
          <w:b/>
          <w:noProof/>
          <w:lang w:val="en-US" w:eastAsia="en-US"/>
        </w:rPr>
        <w:drawing>
          <wp:inline distT="0" distB="0" distL="0" distR="0">
            <wp:extent cx="1838325" cy="1828800"/>
            <wp:effectExtent l="19050" t="0" r="9525" b="0"/>
            <wp:docPr id="1" name="Picture 1" descr="G D C  LOGO cop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 D C  LOGO copy1"/>
                    <pic:cNvPicPr>
                      <a:picLocks noChangeAspect="1" noChangeArrowheads="1"/>
                    </pic:cNvPicPr>
                  </pic:nvPicPr>
                  <pic:blipFill>
                    <a:blip r:embed="rId7" cstate="print"/>
                    <a:srcRect/>
                    <a:stretch>
                      <a:fillRect/>
                    </a:stretch>
                  </pic:blipFill>
                  <pic:spPr bwMode="auto">
                    <a:xfrm>
                      <a:off x="0" y="0"/>
                      <a:ext cx="1838325" cy="1828800"/>
                    </a:xfrm>
                    <a:prstGeom prst="rect">
                      <a:avLst/>
                    </a:prstGeom>
                    <a:noFill/>
                    <a:ln w="9525">
                      <a:noFill/>
                      <a:miter lim="800000"/>
                      <a:headEnd/>
                      <a:tailEnd/>
                    </a:ln>
                  </pic:spPr>
                </pic:pic>
              </a:graphicData>
            </a:graphic>
          </wp:inline>
        </w:drawing>
      </w:r>
    </w:p>
    <w:p w:rsidR="00852676" w:rsidRDefault="00852676" w:rsidP="00DB2834">
      <w:pPr>
        <w:pStyle w:val="BodyTextIndent2"/>
        <w:pBdr>
          <w:top w:val="triple" w:sz="4" w:space="1" w:color="auto" w:shadow="1"/>
          <w:left w:val="triple" w:sz="4" w:space="15" w:color="auto" w:shadow="1"/>
          <w:bottom w:val="triple" w:sz="4" w:space="1" w:color="auto" w:shadow="1"/>
          <w:right w:val="triple" w:sz="4" w:space="4" w:color="auto" w:shadow="1"/>
        </w:pBdr>
        <w:spacing w:after="0" w:line="240" w:lineRule="auto"/>
        <w:jc w:val="center"/>
        <w:rPr>
          <w:rFonts w:ascii="Arial" w:hAnsi="Arial" w:cs="Arial"/>
          <w:b/>
        </w:rPr>
      </w:pPr>
    </w:p>
    <w:p w:rsidR="00852676" w:rsidRDefault="00852676" w:rsidP="00DB2834">
      <w:pPr>
        <w:pStyle w:val="BodyTextIndent2"/>
        <w:pBdr>
          <w:top w:val="triple" w:sz="4" w:space="1" w:color="auto" w:shadow="1"/>
          <w:left w:val="triple" w:sz="4" w:space="15" w:color="auto" w:shadow="1"/>
          <w:bottom w:val="triple" w:sz="4" w:space="1" w:color="auto" w:shadow="1"/>
          <w:right w:val="triple" w:sz="4" w:space="4" w:color="auto" w:shadow="1"/>
        </w:pBdr>
        <w:tabs>
          <w:tab w:val="left" w:pos="6480"/>
        </w:tabs>
        <w:spacing w:after="0" w:line="240" w:lineRule="auto"/>
        <w:rPr>
          <w:rFonts w:ascii="Arial" w:hAnsi="Arial" w:cs="Arial"/>
          <w:b/>
        </w:rPr>
      </w:pPr>
      <w:r>
        <w:rPr>
          <w:rFonts w:ascii="Arial" w:hAnsi="Arial" w:cs="Arial"/>
          <w:b/>
        </w:rPr>
        <w:tab/>
      </w:r>
    </w:p>
    <w:p w:rsidR="00D67228" w:rsidRPr="00996741" w:rsidRDefault="00D67228" w:rsidP="00DB2834">
      <w:pPr>
        <w:pStyle w:val="BodyTextIndent2"/>
        <w:pBdr>
          <w:top w:val="triple" w:sz="4" w:space="1" w:color="auto" w:shadow="1"/>
          <w:left w:val="triple" w:sz="4" w:space="15" w:color="auto" w:shadow="1"/>
          <w:bottom w:val="triple" w:sz="4" w:space="1" w:color="auto" w:shadow="1"/>
          <w:right w:val="triple" w:sz="4" w:space="4" w:color="auto" w:shadow="1"/>
        </w:pBdr>
        <w:spacing w:after="0" w:line="240" w:lineRule="auto"/>
        <w:jc w:val="center"/>
        <w:rPr>
          <w:rFonts w:ascii="Times New Roman" w:hAnsi="Times New Roman"/>
          <w:b/>
          <w:sz w:val="44"/>
          <w:szCs w:val="44"/>
        </w:rPr>
      </w:pPr>
      <w:r w:rsidRPr="00996741">
        <w:rPr>
          <w:rFonts w:ascii="Times New Roman" w:hAnsi="Times New Roman"/>
          <w:b/>
          <w:sz w:val="44"/>
          <w:szCs w:val="44"/>
        </w:rPr>
        <w:t>ANNUAL QUALITY ASSURANCE REPORT</w:t>
      </w:r>
    </w:p>
    <w:p w:rsidR="00FA059A" w:rsidRPr="00996741" w:rsidRDefault="00FA059A" w:rsidP="00DB2834">
      <w:pPr>
        <w:pStyle w:val="BodyTextIndent2"/>
        <w:pBdr>
          <w:top w:val="triple" w:sz="4" w:space="1" w:color="auto" w:shadow="1"/>
          <w:left w:val="triple" w:sz="4" w:space="15" w:color="auto" w:shadow="1"/>
          <w:bottom w:val="triple" w:sz="4" w:space="1" w:color="auto" w:shadow="1"/>
          <w:right w:val="triple" w:sz="4" w:space="4" w:color="auto" w:shadow="1"/>
        </w:pBdr>
        <w:spacing w:after="0" w:line="240" w:lineRule="auto"/>
        <w:jc w:val="center"/>
        <w:rPr>
          <w:rFonts w:ascii="Times New Roman" w:hAnsi="Times New Roman"/>
          <w:b/>
          <w:sz w:val="44"/>
          <w:szCs w:val="44"/>
        </w:rPr>
      </w:pPr>
      <w:r w:rsidRPr="00996741">
        <w:rPr>
          <w:rFonts w:ascii="Times New Roman" w:hAnsi="Times New Roman"/>
          <w:b/>
          <w:sz w:val="44"/>
          <w:szCs w:val="44"/>
        </w:rPr>
        <w:t>(AQAR)</w:t>
      </w:r>
    </w:p>
    <w:p w:rsidR="00FA059A" w:rsidRPr="00996741" w:rsidRDefault="00FA059A" w:rsidP="00DB2834">
      <w:pPr>
        <w:pStyle w:val="BodyTextIndent2"/>
        <w:pBdr>
          <w:top w:val="triple" w:sz="4" w:space="1" w:color="auto" w:shadow="1"/>
          <w:left w:val="triple" w:sz="4" w:space="15" w:color="auto" w:shadow="1"/>
          <w:bottom w:val="triple" w:sz="4" w:space="1" w:color="auto" w:shadow="1"/>
          <w:right w:val="triple" w:sz="4" w:space="4" w:color="auto" w:shadow="1"/>
        </w:pBdr>
        <w:spacing w:after="0" w:line="240" w:lineRule="auto"/>
        <w:jc w:val="center"/>
        <w:rPr>
          <w:rFonts w:ascii="Times New Roman" w:hAnsi="Times New Roman"/>
          <w:b/>
          <w:sz w:val="44"/>
          <w:szCs w:val="44"/>
        </w:rPr>
      </w:pPr>
    </w:p>
    <w:p w:rsidR="00852676" w:rsidRDefault="00996741" w:rsidP="00996741">
      <w:pPr>
        <w:pStyle w:val="BodyTextIndent2"/>
        <w:pBdr>
          <w:top w:val="triple" w:sz="4" w:space="1" w:color="auto" w:shadow="1"/>
          <w:left w:val="triple" w:sz="4" w:space="15" w:color="auto" w:shadow="1"/>
          <w:bottom w:val="triple" w:sz="4" w:space="1" w:color="auto" w:shadow="1"/>
          <w:right w:val="triple" w:sz="4" w:space="4" w:color="auto" w:shadow="1"/>
        </w:pBdr>
        <w:spacing w:after="0" w:line="240" w:lineRule="auto"/>
        <w:jc w:val="center"/>
        <w:rPr>
          <w:rFonts w:ascii="Times New Roman" w:hAnsi="Times New Roman"/>
          <w:b/>
          <w:sz w:val="44"/>
          <w:szCs w:val="44"/>
        </w:rPr>
      </w:pPr>
      <w:r w:rsidRPr="00996741">
        <w:rPr>
          <w:rFonts w:ascii="Times New Roman" w:hAnsi="Times New Roman"/>
          <w:b/>
          <w:sz w:val="44"/>
          <w:szCs w:val="44"/>
        </w:rPr>
        <w:t>OF</w:t>
      </w:r>
    </w:p>
    <w:p w:rsidR="00996741" w:rsidRPr="00996741" w:rsidRDefault="00996741" w:rsidP="00996741">
      <w:pPr>
        <w:pStyle w:val="BodyTextIndent2"/>
        <w:pBdr>
          <w:top w:val="triple" w:sz="4" w:space="1" w:color="auto" w:shadow="1"/>
          <w:left w:val="triple" w:sz="4" w:space="15" w:color="auto" w:shadow="1"/>
          <w:bottom w:val="triple" w:sz="4" w:space="1" w:color="auto" w:shadow="1"/>
          <w:right w:val="triple" w:sz="4" w:space="4" w:color="auto" w:shadow="1"/>
        </w:pBdr>
        <w:spacing w:after="0" w:line="240" w:lineRule="auto"/>
        <w:jc w:val="center"/>
        <w:rPr>
          <w:rFonts w:ascii="Times New Roman" w:hAnsi="Times New Roman"/>
          <w:b/>
          <w:sz w:val="44"/>
          <w:szCs w:val="44"/>
        </w:rPr>
      </w:pPr>
    </w:p>
    <w:p w:rsidR="00FA059A" w:rsidRPr="00996741" w:rsidRDefault="00FA059A" w:rsidP="00DB2834">
      <w:pPr>
        <w:pStyle w:val="BodyTextIndent2"/>
        <w:pBdr>
          <w:top w:val="triple" w:sz="4" w:space="1" w:color="auto" w:shadow="1"/>
          <w:left w:val="triple" w:sz="4" w:space="15" w:color="auto" w:shadow="1"/>
          <w:bottom w:val="triple" w:sz="4" w:space="1" w:color="auto" w:shadow="1"/>
          <w:right w:val="triple" w:sz="4" w:space="4" w:color="auto" w:shadow="1"/>
        </w:pBdr>
        <w:spacing w:after="0" w:line="240" w:lineRule="auto"/>
        <w:jc w:val="center"/>
        <w:rPr>
          <w:rFonts w:ascii="Times New Roman" w:hAnsi="Times New Roman"/>
          <w:b/>
          <w:sz w:val="44"/>
          <w:szCs w:val="44"/>
        </w:rPr>
      </w:pPr>
      <w:r w:rsidRPr="00996741">
        <w:rPr>
          <w:rFonts w:ascii="Times New Roman" w:hAnsi="Times New Roman"/>
          <w:b/>
          <w:sz w:val="44"/>
          <w:szCs w:val="44"/>
        </w:rPr>
        <w:t>INTERNAL QUALITY ASSURANCE CELL (IQAC)</w:t>
      </w:r>
    </w:p>
    <w:p w:rsidR="00996741" w:rsidRDefault="00996741" w:rsidP="00996741">
      <w:pPr>
        <w:pStyle w:val="BodyTextIndent2"/>
        <w:pBdr>
          <w:top w:val="triple" w:sz="4" w:space="1" w:color="auto" w:shadow="1"/>
          <w:left w:val="triple" w:sz="4" w:space="15" w:color="auto" w:shadow="1"/>
          <w:bottom w:val="triple" w:sz="4" w:space="1" w:color="auto" w:shadow="1"/>
          <w:right w:val="triple" w:sz="4" w:space="4" w:color="auto" w:shadow="1"/>
        </w:pBdr>
        <w:spacing w:after="0" w:line="240" w:lineRule="auto"/>
        <w:jc w:val="center"/>
        <w:rPr>
          <w:rFonts w:ascii="Times New Roman" w:hAnsi="Times New Roman"/>
          <w:b/>
          <w:sz w:val="44"/>
          <w:szCs w:val="44"/>
        </w:rPr>
      </w:pPr>
    </w:p>
    <w:p w:rsidR="00996741" w:rsidRPr="00996741" w:rsidRDefault="00996741" w:rsidP="00996741">
      <w:pPr>
        <w:pStyle w:val="BodyTextIndent2"/>
        <w:pBdr>
          <w:top w:val="triple" w:sz="4" w:space="1" w:color="auto" w:shadow="1"/>
          <w:left w:val="triple" w:sz="4" w:space="15" w:color="auto" w:shadow="1"/>
          <w:bottom w:val="triple" w:sz="4" w:space="1" w:color="auto" w:shadow="1"/>
          <w:right w:val="triple" w:sz="4" w:space="4" w:color="auto" w:shadow="1"/>
        </w:pBdr>
        <w:spacing w:after="0" w:line="240" w:lineRule="auto"/>
        <w:jc w:val="center"/>
        <w:rPr>
          <w:rFonts w:ascii="Times New Roman" w:hAnsi="Times New Roman"/>
          <w:b/>
          <w:caps/>
          <w:sz w:val="44"/>
          <w:szCs w:val="44"/>
        </w:rPr>
      </w:pPr>
      <w:r w:rsidRPr="00996741">
        <w:rPr>
          <w:rFonts w:ascii="Times New Roman" w:hAnsi="Times New Roman"/>
          <w:b/>
          <w:sz w:val="44"/>
          <w:szCs w:val="44"/>
        </w:rPr>
        <w:t>2014-15</w:t>
      </w:r>
    </w:p>
    <w:p w:rsidR="00996741" w:rsidRDefault="00996741" w:rsidP="00DB2834">
      <w:pPr>
        <w:pStyle w:val="BodyTextIndent2"/>
        <w:pBdr>
          <w:top w:val="triple" w:sz="4" w:space="1" w:color="auto" w:shadow="1"/>
          <w:left w:val="triple" w:sz="4" w:space="15" w:color="auto" w:shadow="1"/>
          <w:bottom w:val="triple" w:sz="4" w:space="1" w:color="auto" w:shadow="1"/>
          <w:right w:val="triple" w:sz="4" w:space="4" w:color="auto" w:shadow="1"/>
        </w:pBdr>
        <w:spacing w:after="0" w:line="240" w:lineRule="auto"/>
        <w:rPr>
          <w:rFonts w:ascii="Times New Roman" w:hAnsi="Times New Roman"/>
          <w:b/>
          <w:sz w:val="24"/>
          <w:szCs w:val="24"/>
        </w:rPr>
      </w:pPr>
    </w:p>
    <w:p w:rsidR="00996741" w:rsidRPr="006131F0" w:rsidRDefault="00996741" w:rsidP="00DB2834">
      <w:pPr>
        <w:pStyle w:val="BodyTextIndent2"/>
        <w:pBdr>
          <w:top w:val="triple" w:sz="4" w:space="1" w:color="auto" w:shadow="1"/>
          <w:left w:val="triple" w:sz="4" w:space="15" w:color="auto" w:shadow="1"/>
          <w:bottom w:val="triple" w:sz="4" w:space="1" w:color="auto" w:shadow="1"/>
          <w:right w:val="triple" w:sz="4" w:space="4" w:color="auto" w:shadow="1"/>
        </w:pBdr>
        <w:spacing w:after="0" w:line="240" w:lineRule="auto"/>
        <w:rPr>
          <w:rFonts w:ascii="Times New Roman" w:hAnsi="Times New Roman"/>
          <w:b/>
          <w:sz w:val="24"/>
          <w:szCs w:val="24"/>
        </w:rPr>
      </w:pPr>
    </w:p>
    <w:p w:rsidR="00852676" w:rsidRDefault="00310F5A" w:rsidP="00DB2834">
      <w:pPr>
        <w:pStyle w:val="BodyTextIndent2"/>
        <w:pBdr>
          <w:top w:val="triple" w:sz="4" w:space="1" w:color="auto" w:shadow="1"/>
          <w:left w:val="triple" w:sz="4" w:space="15" w:color="auto" w:shadow="1"/>
          <w:bottom w:val="triple" w:sz="4" w:space="1" w:color="auto" w:shadow="1"/>
          <w:right w:val="triple" w:sz="4" w:space="4" w:color="auto" w:shadow="1"/>
        </w:pBdr>
        <w:spacing w:after="0" w:line="240" w:lineRule="auto"/>
        <w:rPr>
          <w:rFonts w:ascii="Arial Narrow" w:hAnsi="Arial Narrow" w:cs="Arial"/>
          <w:b/>
          <w:caps/>
          <w:sz w:val="32"/>
          <w:szCs w:val="32"/>
        </w:rPr>
      </w:pPr>
      <w:r>
        <w:rPr>
          <w:rFonts w:ascii="Times New Roman" w:hAnsi="Times New Roman"/>
          <w:b/>
          <w:sz w:val="24"/>
          <w:szCs w:val="24"/>
        </w:rPr>
        <w:tab/>
      </w:r>
      <w:r w:rsidR="006131F0" w:rsidRPr="006131F0">
        <w:rPr>
          <w:rFonts w:ascii="Times New Roman" w:hAnsi="Times New Roman"/>
          <w:b/>
          <w:sz w:val="24"/>
          <w:szCs w:val="24"/>
        </w:rPr>
        <w:t xml:space="preserve">CHAIRMAN  : </w:t>
      </w:r>
      <w:r w:rsidR="00DB2834" w:rsidRPr="00DB2834">
        <w:rPr>
          <w:rFonts w:ascii="Arial Narrow" w:hAnsi="Arial Narrow" w:cs="Arial"/>
          <w:b/>
          <w:sz w:val="32"/>
          <w:szCs w:val="32"/>
        </w:rPr>
        <w:t xml:space="preserve">Sri. E. </w:t>
      </w:r>
      <w:r w:rsidR="00DB2834" w:rsidRPr="00DB2834">
        <w:rPr>
          <w:rFonts w:ascii="Arial Narrow" w:hAnsi="Arial Narrow" w:cs="Arial"/>
          <w:b/>
          <w:caps/>
          <w:sz w:val="32"/>
          <w:szCs w:val="32"/>
        </w:rPr>
        <w:t>Bhoomesham, Principal</w:t>
      </w:r>
    </w:p>
    <w:p w:rsidR="00F1261D" w:rsidRPr="006131F0" w:rsidRDefault="00F1261D" w:rsidP="00DB2834">
      <w:pPr>
        <w:pStyle w:val="BodyTextIndent2"/>
        <w:pBdr>
          <w:top w:val="triple" w:sz="4" w:space="1" w:color="auto" w:shadow="1"/>
          <w:left w:val="triple" w:sz="4" w:space="15" w:color="auto" w:shadow="1"/>
          <w:bottom w:val="triple" w:sz="4" w:space="1" w:color="auto" w:shadow="1"/>
          <w:right w:val="triple" w:sz="4" w:space="4" w:color="auto" w:shadow="1"/>
        </w:pBdr>
        <w:spacing w:after="0" w:line="240" w:lineRule="auto"/>
        <w:rPr>
          <w:rFonts w:ascii="Times New Roman" w:hAnsi="Times New Roman"/>
          <w:b/>
          <w:sz w:val="24"/>
          <w:szCs w:val="24"/>
        </w:rPr>
      </w:pPr>
    </w:p>
    <w:p w:rsidR="00852676" w:rsidRPr="006131F0" w:rsidRDefault="00852676" w:rsidP="00DB2834">
      <w:pPr>
        <w:pStyle w:val="BodyTextIndent2"/>
        <w:pBdr>
          <w:top w:val="triple" w:sz="4" w:space="1" w:color="auto" w:shadow="1"/>
          <w:left w:val="triple" w:sz="4" w:space="15" w:color="auto" w:shadow="1"/>
          <w:bottom w:val="triple" w:sz="4" w:space="1" w:color="auto" w:shadow="1"/>
          <w:right w:val="triple" w:sz="4" w:space="4" w:color="auto" w:shadow="1"/>
        </w:pBdr>
        <w:spacing w:after="0" w:line="240" w:lineRule="auto"/>
        <w:jc w:val="center"/>
        <w:rPr>
          <w:rFonts w:ascii="Times New Roman" w:hAnsi="Times New Roman"/>
          <w:b/>
          <w:sz w:val="24"/>
          <w:szCs w:val="24"/>
        </w:rPr>
      </w:pPr>
    </w:p>
    <w:p w:rsidR="00852676" w:rsidRPr="006131F0" w:rsidRDefault="006131F0" w:rsidP="00DB2834">
      <w:pPr>
        <w:pStyle w:val="BodyTextIndent2"/>
        <w:pBdr>
          <w:top w:val="triple" w:sz="4" w:space="1" w:color="auto" w:shadow="1"/>
          <w:left w:val="triple" w:sz="4" w:space="15" w:color="auto" w:shadow="1"/>
          <w:bottom w:val="triple" w:sz="4" w:space="1" w:color="auto" w:shadow="1"/>
          <w:right w:val="triple" w:sz="4" w:space="4" w:color="auto" w:shadow="1"/>
        </w:pBdr>
        <w:spacing w:after="0" w:line="240" w:lineRule="auto"/>
        <w:jc w:val="center"/>
        <w:rPr>
          <w:rFonts w:ascii="Times New Roman" w:hAnsi="Times New Roman"/>
          <w:b/>
          <w:sz w:val="24"/>
          <w:szCs w:val="24"/>
        </w:rPr>
      </w:pPr>
      <w:r w:rsidRPr="006131F0">
        <w:rPr>
          <w:rFonts w:ascii="Times New Roman" w:hAnsi="Times New Roman"/>
          <w:b/>
          <w:sz w:val="24"/>
          <w:szCs w:val="24"/>
        </w:rPr>
        <w:t>CO-ORDINATOR:</w:t>
      </w:r>
      <w:r w:rsidR="00310F5A">
        <w:rPr>
          <w:rFonts w:ascii="Times New Roman" w:hAnsi="Times New Roman"/>
          <w:b/>
          <w:sz w:val="24"/>
          <w:szCs w:val="24"/>
        </w:rPr>
        <w:t xml:space="preserve"> </w:t>
      </w:r>
      <w:r w:rsidR="00310F5A" w:rsidRPr="00DB2834">
        <w:rPr>
          <w:rFonts w:ascii="Arial Narrow" w:hAnsi="Arial Narrow"/>
          <w:b/>
          <w:sz w:val="32"/>
          <w:szCs w:val="32"/>
        </w:rPr>
        <w:t>DR. P. DINAKAR, ASST. PROFESSOR IN</w:t>
      </w:r>
      <w:r w:rsidRPr="00DB2834">
        <w:rPr>
          <w:rFonts w:ascii="Arial Narrow" w:hAnsi="Arial Narrow"/>
          <w:b/>
          <w:sz w:val="32"/>
          <w:szCs w:val="32"/>
        </w:rPr>
        <w:t xml:space="preserve"> ENGLISH</w:t>
      </w:r>
    </w:p>
    <w:p w:rsidR="00735D24" w:rsidRPr="00735D24" w:rsidRDefault="00893E6A" w:rsidP="00735D24">
      <w:pPr>
        <w:pStyle w:val="BodyTextIndent2"/>
        <w:pBdr>
          <w:top w:val="triple" w:sz="4" w:space="1" w:color="auto" w:shadow="1"/>
          <w:left w:val="triple" w:sz="4" w:space="15" w:color="auto" w:shadow="1"/>
          <w:bottom w:val="triple" w:sz="4" w:space="1" w:color="auto" w:shadow="1"/>
          <w:right w:val="triple" w:sz="4" w:space="4" w:color="auto" w:shadow="1"/>
        </w:pBdr>
        <w:tabs>
          <w:tab w:val="left" w:pos="3315"/>
        </w:tabs>
        <w:spacing w:after="0" w:line="240" w:lineRule="auto"/>
        <w:rPr>
          <w:rFonts w:ascii="Times New Roman" w:hAnsi="Times New Roman"/>
          <w:b/>
          <w:sz w:val="24"/>
          <w:szCs w:val="24"/>
        </w:rPr>
      </w:pPr>
      <w:r w:rsidRPr="006131F0">
        <w:rPr>
          <w:rFonts w:ascii="Times New Roman" w:hAnsi="Times New Roman"/>
          <w:b/>
          <w:sz w:val="24"/>
          <w:szCs w:val="24"/>
        </w:rPr>
        <w:tab/>
      </w:r>
    </w:p>
    <w:p w:rsidR="00852676" w:rsidRDefault="00852676" w:rsidP="00DB2834">
      <w:pPr>
        <w:pStyle w:val="BodyTextIndent2"/>
        <w:pBdr>
          <w:top w:val="triple" w:sz="4" w:space="1" w:color="auto" w:shadow="1"/>
          <w:left w:val="triple" w:sz="4" w:space="15" w:color="auto" w:shadow="1"/>
          <w:bottom w:val="triple" w:sz="4" w:space="1" w:color="auto" w:shadow="1"/>
          <w:right w:val="triple" w:sz="4" w:space="4" w:color="auto" w:shadow="1"/>
        </w:pBdr>
        <w:spacing w:after="0" w:line="240" w:lineRule="auto"/>
        <w:jc w:val="center"/>
        <w:rPr>
          <w:rFonts w:ascii="Arial Narrow" w:hAnsi="Arial Narrow" w:cs="Arial"/>
          <w:b/>
          <w:sz w:val="40"/>
          <w:szCs w:val="40"/>
        </w:rPr>
      </w:pPr>
    </w:p>
    <w:p w:rsidR="00DD0614" w:rsidRDefault="00DD0614" w:rsidP="00727F19">
      <w:pPr>
        <w:pStyle w:val="BodyTextIndent2"/>
        <w:spacing w:after="0" w:line="240" w:lineRule="auto"/>
        <w:jc w:val="center"/>
        <w:rPr>
          <w:rFonts w:ascii="Arial" w:hAnsi="Arial" w:cs="Arial"/>
          <w:b/>
        </w:rPr>
      </w:pPr>
    </w:p>
    <w:p w:rsidR="00FA0581" w:rsidRPr="00DB2834" w:rsidRDefault="008D7C2B" w:rsidP="00980CCB">
      <w:pPr>
        <w:pStyle w:val="Heading1"/>
        <w:tabs>
          <w:tab w:val="left" w:pos="3402"/>
          <w:tab w:val="left" w:pos="4536"/>
          <w:tab w:val="left" w:pos="5670"/>
          <w:tab w:val="left" w:pos="6804"/>
          <w:tab w:val="left" w:pos="7938"/>
        </w:tabs>
        <w:spacing w:before="0" w:line="240" w:lineRule="auto"/>
        <w:jc w:val="center"/>
        <w:rPr>
          <w:rFonts w:ascii="Arial Narrow" w:hAnsi="Arial Narrow"/>
          <w:caps/>
          <w:color w:val="auto"/>
          <w:sz w:val="32"/>
          <w:szCs w:val="32"/>
        </w:rPr>
      </w:pPr>
      <w:r w:rsidRPr="00DB2834">
        <w:rPr>
          <w:rFonts w:ascii="Arial Narrow" w:hAnsi="Arial Narrow"/>
          <w:caps/>
          <w:color w:val="auto"/>
          <w:sz w:val="32"/>
          <w:szCs w:val="32"/>
        </w:rPr>
        <w:lastRenderedPageBreak/>
        <w:t>The Annual Quality Assurance Report (AQAR) of the IQAC</w:t>
      </w:r>
    </w:p>
    <w:p w:rsidR="00177A2C" w:rsidRPr="005B681C" w:rsidRDefault="00177A2C" w:rsidP="00CA5E71">
      <w:pPr>
        <w:tabs>
          <w:tab w:val="left" w:pos="3402"/>
          <w:tab w:val="left" w:pos="4536"/>
          <w:tab w:val="left" w:pos="5670"/>
          <w:tab w:val="left" w:pos="6804"/>
          <w:tab w:val="left" w:pos="7938"/>
        </w:tabs>
        <w:spacing w:after="0" w:line="240" w:lineRule="auto"/>
        <w:rPr>
          <w:rFonts w:ascii="Times New Roman" w:hAnsi="Times New Roman"/>
        </w:rPr>
      </w:pPr>
    </w:p>
    <w:p w:rsidR="00630E8A" w:rsidRPr="008A1D51" w:rsidRDefault="008A1D51" w:rsidP="008A1D51">
      <w:pPr>
        <w:tabs>
          <w:tab w:val="left" w:pos="3402"/>
          <w:tab w:val="left" w:pos="4536"/>
          <w:tab w:val="left" w:pos="5670"/>
          <w:tab w:val="left" w:pos="6804"/>
          <w:tab w:val="left" w:pos="7938"/>
        </w:tabs>
        <w:spacing w:after="0" w:line="288" w:lineRule="auto"/>
        <w:jc w:val="center"/>
        <w:rPr>
          <w:rFonts w:ascii="Times New Roman" w:hAnsi="Times New Roman"/>
          <w:i/>
          <w:sz w:val="28"/>
          <w:szCs w:val="28"/>
        </w:rPr>
      </w:pPr>
      <w:r w:rsidRPr="008A1D51">
        <w:rPr>
          <w:rFonts w:ascii="Times New Roman" w:hAnsi="Times New Roman"/>
          <w:i/>
          <w:sz w:val="28"/>
          <w:szCs w:val="28"/>
        </w:rPr>
        <w:t xml:space="preserve">For the </w:t>
      </w:r>
      <w:r w:rsidR="00DD1420" w:rsidRPr="008A1D51">
        <w:rPr>
          <w:rFonts w:ascii="Times New Roman" w:hAnsi="Times New Roman"/>
          <w:i/>
          <w:sz w:val="28"/>
          <w:szCs w:val="28"/>
        </w:rPr>
        <w:t>Academic Year</w:t>
      </w:r>
      <w:r w:rsidRPr="008A1D51">
        <w:rPr>
          <w:rFonts w:ascii="Times New Roman" w:hAnsi="Times New Roman"/>
          <w:i/>
          <w:sz w:val="28"/>
          <w:szCs w:val="28"/>
        </w:rPr>
        <w:t xml:space="preserve"> June, 201</w:t>
      </w:r>
      <w:r w:rsidR="00DB2834">
        <w:rPr>
          <w:rFonts w:ascii="Times New Roman" w:hAnsi="Times New Roman"/>
          <w:i/>
          <w:sz w:val="28"/>
          <w:szCs w:val="28"/>
        </w:rPr>
        <w:t>4</w:t>
      </w:r>
      <w:r w:rsidRPr="008A1D51">
        <w:rPr>
          <w:rFonts w:ascii="Times New Roman" w:hAnsi="Times New Roman"/>
          <w:i/>
          <w:sz w:val="28"/>
          <w:szCs w:val="28"/>
        </w:rPr>
        <w:t xml:space="preserve"> to May, 201</w:t>
      </w:r>
      <w:r w:rsidR="00DB2834">
        <w:rPr>
          <w:rFonts w:ascii="Times New Roman" w:hAnsi="Times New Roman"/>
          <w:i/>
          <w:sz w:val="28"/>
          <w:szCs w:val="28"/>
        </w:rPr>
        <w:t>5</w:t>
      </w:r>
    </w:p>
    <w:p w:rsidR="00F50567" w:rsidRPr="005B681C" w:rsidRDefault="00F50567" w:rsidP="00C47A50">
      <w:pPr>
        <w:tabs>
          <w:tab w:val="left" w:pos="3402"/>
          <w:tab w:val="left" w:pos="4536"/>
          <w:tab w:val="left" w:pos="5670"/>
          <w:tab w:val="left" w:pos="6804"/>
          <w:tab w:val="left" w:pos="7938"/>
        </w:tabs>
        <w:spacing w:after="0" w:line="288" w:lineRule="auto"/>
        <w:rPr>
          <w:rFonts w:ascii="Times New Roman" w:hAnsi="Times New Roman"/>
          <w:sz w:val="10"/>
        </w:rPr>
      </w:pPr>
    </w:p>
    <w:p w:rsidR="003D559D" w:rsidRPr="005B681C" w:rsidRDefault="003D559D" w:rsidP="00D74EF1">
      <w:pPr>
        <w:tabs>
          <w:tab w:val="left" w:pos="3402"/>
          <w:tab w:val="left" w:pos="4536"/>
          <w:tab w:val="left" w:pos="5670"/>
          <w:tab w:val="left" w:pos="6804"/>
          <w:tab w:val="left" w:pos="7938"/>
        </w:tabs>
        <w:spacing w:after="0"/>
        <w:jc w:val="center"/>
        <w:rPr>
          <w:rFonts w:ascii="Gill Sans MT" w:hAnsi="Gill Sans MT"/>
          <w:sz w:val="32"/>
        </w:rPr>
      </w:pPr>
      <w:r w:rsidRPr="005B681C">
        <w:rPr>
          <w:rFonts w:ascii="Gill Sans MT" w:hAnsi="Gill Sans MT"/>
          <w:sz w:val="32"/>
        </w:rPr>
        <w:t>Part – A</w:t>
      </w:r>
    </w:p>
    <w:p w:rsidR="008D7C2B" w:rsidRPr="005B681C" w:rsidRDefault="00D93BC3" w:rsidP="00D74EF1">
      <w:pPr>
        <w:tabs>
          <w:tab w:val="left" w:pos="3402"/>
          <w:tab w:val="left" w:pos="4536"/>
          <w:tab w:val="left" w:pos="5670"/>
          <w:tab w:val="left" w:pos="6804"/>
          <w:tab w:val="left" w:pos="7545"/>
          <w:tab w:val="left" w:pos="7938"/>
        </w:tabs>
        <w:rPr>
          <w:rFonts w:ascii="Gill Sans MT" w:hAnsi="Gill Sans MT"/>
          <w:b/>
          <w:sz w:val="28"/>
          <w:szCs w:val="28"/>
        </w:rPr>
      </w:pPr>
      <w:r w:rsidRPr="00D93BC3">
        <w:rPr>
          <w:rFonts w:ascii="Times New Roman" w:hAnsi="Times New Roman"/>
          <w:noProof/>
        </w:rPr>
        <w:pict>
          <v:shapetype id="_x0000_t202" coordsize="21600,21600" o:spt="202" path="m,l,21600r21600,l21600,xe">
            <v:stroke joinstyle="miter"/>
            <v:path gradientshapeok="t" o:connecttype="rect"/>
          </v:shapetype>
          <v:shape id="_x0000_s1394" type="#_x0000_t202" style="position:absolute;margin-left:170.3pt;margin-top:20pt;width:180.7pt;height:25.05pt;z-index:251594752">
            <v:textbox style="mso-next-textbox:#_x0000_s1394">
              <w:txbxContent>
                <w:p w:rsidR="0087252B" w:rsidRDefault="0087252B" w:rsidP="00AC6415">
                  <w:r>
                    <w:t xml:space="preserve"> </w:t>
                  </w:r>
                  <w:smartTag w:uri="urn:schemas-microsoft-com:office:smarttags" w:element="place">
                    <w:smartTag w:uri="urn:schemas-microsoft-com:office:smarttags" w:element="PlaceName">
                      <w:r>
                        <w:t>GOVT.</w:t>
                      </w:r>
                    </w:smartTag>
                    <w:r>
                      <w:t xml:space="preserve"> </w:t>
                    </w:r>
                    <w:smartTag w:uri="urn:schemas-microsoft-com:office:smarttags" w:element="PlaceName">
                      <w:r>
                        <w:t>DEGREE</w:t>
                      </w:r>
                    </w:smartTag>
                    <w:r>
                      <w:t xml:space="preserve"> </w:t>
                    </w:r>
                    <w:smartTag w:uri="urn:schemas-microsoft-com:office:smarttags" w:element="PlaceType">
                      <w:r>
                        <w:t>COLLEGE</w:t>
                      </w:r>
                    </w:smartTag>
                  </w:smartTag>
                  <w:r>
                    <w:t>,  KORATLA</w:t>
                  </w:r>
                </w:p>
              </w:txbxContent>
            </v:textbox>
          </v:shape>
        </w:pict>
      </w:r>
      <w:r w:rsidR="00F13762" w:rsidRPr="005B681C">
        <w:rPr>
          <w:rFonts w:ascii="Gill Sans MT" w:hAnsi="Gill Sans MT"/>
          <w:b/>
          <w:sz w:val="28"/>
          <w:szCs w:val="28"/>
        </w:rPr>
        <w:t>1.</w:t>
      </w:r>
      <w:r w:rsidR="00BD162E" w:rsidRPr="005B681C">
        <w:rPr>
          <w:rFonts w:ascii="Gill Sans MT" w:hAnsi="Gill Sans MT"/>
          <w:b/>
          <w:sz w:val="28"/>
          <w:szCs w:val="28"/>
        </w:rPr>
        <w:t xml:space="preserve"> </w:t>
      </w:r>
      <w:r w:rsidR="000D59E2" w:rsidRPr="005B681C">
        <w:rPr>
          <w:rFonts w:ascii="Gill Sans MT" w:hAnsi="Gill Sans MT"/>
          <w:b/>
          <w:sz w:val="28"/>
          <w:szCs w:val="28"/>
        </w:rPr>
        <w:t>Details of the Institution</w:t>
      </w:r>
    </w:p>
    <w:p w:rsidR="00131715" w:rsidRPr="005B681C" w:rsidRDefault="00BD162E" w:rsidP="0069755F">
      <w:pPr>
        <w:tabs>
          <w:tab w:val="left" w:pos="3288"/>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1.1 Name</w:t>
      </w:r>
      <w:r w:rsidR="00131715" w:rsidRPr="005B681C">
        <w:rPr>
          <w:rFonts w:ascii="Times New Roman" w:hAnsi="Times New Roman"/>
        </w:rPr>
        <w:t xml:space="preserve"> of the Institution</w:t>
      </w:r>
      <w:r w:rsidR="00001DA6" w:rsidRPr="005B681C">
        <w:rPr>
          <w:rFonts w:ascii="Times New Roman" w:hAnsi="Times New Roman"/>
        </w:rPr>
        <w:tab/>
      </w:r>
      <w:r w:rsidR="00D74EF1">
        <w:rPr>
          <w:rFonts w:ascii="Times New Roman" w:hAnsi="Times New Roman"/>
        </w:rPr>
        <w:tab/>
      </w:r>
      <w:r w:rsidR="00D93BC3" w:rsidRPr="005B681C">
        <w:fldChar w:fldCharType="begin">
          <w:ffData>
            <w:name w:val="Text2"/>
            <w:enabled/>
            <w:calcOnExit w:val="0"/>
            <w:textInput/>
          </w:ffData>
        </w:fldChar>
      </w:r>
      <w:r w:rsidR="004A51ED" w:rsidRPr="005B681C">
        <w:instrText xml:space="preserve"> FORMTEXT </w:instrText>
      </w:r>
      <w:r w:rsidR="00D93BC3" w:rsidRPr="005B681C">
        <w:fldChar w:fldCharType="separate"/>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rPr>
          <w:noProof/>
        </w:rPr>
        <w:t> </w:t>
      </w:r>
      <w:r w:rsidR="00D93BC3" w:rsidRPr="005B681C">
        <w:fldChar w:fldCharType="end"/>
      </w:r>
      <w:r w:rsidR="00D93BC3" w:rsidRPr="005B681C">
        <w:fldChar w:fldCharType="begin">
          <w:ffData>
            <w:name w:val="Text2"/>
            <w:enabled/>
            <w:calcOnExit w:val="0"/>
            <w:textInput/>
          </w:ffData>
        </w:fldChar>
      </w:r>
      <w:r w:rsidR="004A51ED" w:rsidRPr="005B681C">
        <w:instrText xml:space="preserve"> FORMTEXT </w:instrText>
      </w:r>
      <w:r w:rsidR="00D93BC3" w:rsidRPr="005B681C">
        <w:fldChar w:fldCharType="separate"/>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rPr>
          <w:noProof/>
        </w:rPr>
        <w:t> </w:t>
      </w:r>
      <w:r w:rsidR="00D93BC3" w:rsidRPr="005B681C">
        <w:fldChar w:fldCharType="end"/>
      </w:r>
      <w:r w:rsidR="00D93BC3" w:rsidRPr="005B681C">
        <w:fldChar w:fldCharType="begin">
          <w:ffData>
            <w:name w:val="Text2"/>
            <w:enabled/>
            <w:calcOnExit w:val="0"/>
            <w:textInput/>
          </w:ffData>
        </w:fldChar>
      </w:r>
      <w:r w:rsidR="004A51ED" w:rsidRPr="005B681C">
        <w:instrText xml:space="preserve"> FORMTEXT </w:instrText>
      </w:r>
      <w:r w:rsidR="00D93BC3" w:rsidRPr="005B681C">
        <w:fldChar w:fldCharType="separate"/>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rPr>
          <w:noProof/>
        </w:rPr>
        <w:t> </w:t>
      </w:r>
      <w:r w:rsidR="00D93BC3" w:rsidRPr="005B681C">
        <w:fldChar w:fldCharType="end"/>
      </w:r>
      <w:r w:rsidR="00D93BC3" w:rsidRPr="005B681C">
        <w:fldChar w:fldCharType="begin">
          <w:ffData>
            <w:name w:val="Text2"/>
            <w:enabled/>
            <w:calcOnExit w:val="0"/>
            <w:textInput/>
          </w:ffData>
        </w:fldChar>
      </w:r>
      <w:r w:rsidR="004A51ED" w:rsidRPr="005B681C">
        <w:instrText xml:space="preserve"> FORMTEXT </w:instrText>
      </w:r>
      <w:r w:rsidR="00D93BC3" w:rsidRPr="005B681C">
        <w:fldChar w:fldCharType="separate"/>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rPr>
          <w:noProof/>
        </w:rPr>
        <w:t> </w:t>
      </w:r>
      <w:r w:rsidR="00D93BC3" w:rsidRPr="005B681C">
        <w:fldChar w:fldCharType="end"/>
      </w:r>
      <w:r w:rsidR="00D93BC3" w:rsidRPr="005B681C">
        <w:fldChar w:fldCharType="begin">
          <w:ffData>
            <w:name w:val="Text2"/>
            <w:enabled/>
            <w:calcOnExit w:val="0"/>
            <w:textInput/>
          </w:ffData>
        </w:fldChar>
      </w:r>
      <w:r w:rsidR="004A51ED" w:rsidRPr="005B681C">
        <w:instrText xml:space="preserve"> FORMTEXT </w:instrText>
      </w:r>
      <w:r w:rsidR="00D93BC3" w:rsidRPr="005B681C">
        <w:fldChar w:fldCharType="separate"/>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rPr>
          <w:noProof/>
        </w:rPr>
        <w:t> </w:t>
      </w:r>
      <w:r w:rsidR="00D93BC3" w:rsidRPr="005B681C">
        <w:fldChar w:fldCharType="end"/>
      </w:r>
      <w:r w:rsidR="00D93BC3" w:rsidRPr="005B681C">
        <w:fldChar w:fldCharType="begin">
          <w:ffData>
            <w:name w:val="Text2"/>
            <w:enabled/>
            <w:calcOnExit w:val="0"/>
            <w:textInput/>
          </w:ffData>
        </w:fldChar>
      </w:r>
      <w:r w:rsidR="004A51ED" w:rsidRPr="005B681C">
        <w:instrText xml:space="preserve"> FORMTEXT </w:instrText>
      </w:r>
      <w:r w:rsidR="00D93BC3" w:rsidRPr="005B681C">
        <w:fldChar w:fldCharType="separate"/>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rPr>
          <w:noProof/>
        </w:rPr>
        <w:t> </w:t>
      </w:r>
      <w:r w:rsidR="00D93BC3" w:rsidRPr="005B681C">
        <w:fldChar w:fldCharType="end"/>
      </w:r>
    </w:p>
    <w:p w:rsidR="00D74EF1" w:rsidRDefault="00D93BC3" w:rsidP="0069755F">
      <w:pPr>
        <w:tabs>
          <w:tab w:val="left" w:pos="720"/>
          <w:tab w:val="left" w:pos="1440"/>
          <w:tab w:val="left" w:pos="2160"/>
          <w:tab w:val="left" w:pos="2880"/>
        </w:tabs>
        <w:spacing w:line="283" w:lineRule="auto"/>
        <w:rPr>
          <w:rFonts w:ascii="Times New Roman" w:hAnsi="Times New Roman"/>
        </w:rPr>
      </w:pPr>
      <w:r w:rsidRPr="00D93BC3">
        <w:rPr>
          <w:rFonts w:ascii="Times New Roman" w:hAnsi="Times New Roman"/>
          <w:noProof/>
        </w:rPr>
        <w:pict>
          <v:shape id="_x0000_s1395" type="#_x0000_t202" style="position:absolute;margin-left:170.3pt;margin-top:19.5pt;width:180.7pt;height:27pt;z-index:251595776">
            <v:textbox style="mso-next-textbox:#_x0000_s1395">
              <w:txbxContent>
                <w:p w:rsidR="0087252B" w:rsidRDefault="0087252B" w:rsidP="00AC6415">
                  <w:r>
                    <w:t>YESUKONI GUTTA</w:t>
                  </w:r>
                </w:p>
              </w:txbxContent>
            </v:textbox>
          </v:shape>
        </w:pict>
      </w:r>
    </w:p>
    <w:p w:rsidR="00141584" w:rsidRDefault="00BD162E" w:rsidP="0069755F">
      <w:pPr>
        <w:tabs>
          <w:tab w:val="left" w:pos="720"/>
          <w:tab w:val="left" w:pos="1440"/>
          <w:tab w:val="left" w:pos="2160"/>
          <w:tab w:val="left" w:pos="2880"/>
        </w:tabs>
        <w:spacing w:line="283" w:lineRule="auto"/>
        <w:rPr>
          <w:rFonts w:ascii="Times New Roman" w:hAnsi="Times New Roman"/>
        </w:rPr>
      </w:pPr>
      <w:r w:rsidRPr="005B681C">
        <w:rPr>
          <w:rFonts w:ascii="Times New Roman" w:hAnsi="Times New Roman"/>
        </w:rPr>
        <w:t>1.2 Address</w:t>
      </w:r>
      <w:r w:rsidR="00131715" w:rsidRPr="005B681C">
        <w:rPr>
          <w:rFonts w:ascii="Times New Roman" w:hAnsi="Times New Roman"/>
        </w:rPr>
        <w:t xml:space="preserve"> Line 1</w:t>
      </w:r>
      <w:r w:rsidR="00001DA6" w:rsidRPr="005B681C">
        <w:rPr>
          <w:rFonts w:ascii="Times New Roman" w:hAnsi="Times New Roman"/>
        </w:rPr>
        <w:tab/>
      </w:r>
    </w:p>
    <w:p w:rsidR="00131715" w:rsidRPr="005B681C" w:rsidRDefault="00D93BC3" w:rsidP="0069755F">
      <w:pPr>
        <w:tabs>
          <w:tab w:val="left" w:pos="720"/>
          <w:tab w:val="left" w:pos="1440"/>
          <w:tab w:val="left" w:pos="2160"/>
          <w:tab w:val="left" w:pos="2880"/>
        </w:tabs>
        <w:spacing w:line="283" w:lineRule="auto"/>
        <w:rPr>
          <w:rFonts w:ascii="Times New Roman" w:hAnsi="Times New Roman"/>
        </w:rPr>
      </w:pPr>
      <w:r w:rsidRPr="00D93BC3">
        <w:rPr>
          <w:rFonts w:ascii="Times New Roman" w:hAnsi="Times New Roman"/>
          <w:noProof/>
        </w:rPr>
        <w:pict>
          <v:shape id="_x0000_s1396" type="#_x0000_t202" style="position:absolute;margin-left:170.3pt;margin-top:14.65pt;width:180.7pt;height:36pt;z-index:251596800">
            <v:textbox style="mso-next-textbox:#_x0000_s1396">
              <w:txbxContent>
                <w:p w:rsidR="0087252B" w:rsidRDefault="0087252B" w:rsidP="00AC6415">
                  <w:r>
                    <w:t>KORATLA</w:t>
                  </w:r>
                </w:p>
              </w:txbxContent>
            </v:textbox>
          </v:shape>
        </w:pict>
      </w:r>
      <w:r w:rsidR="00001DA6" w:rsidRPr="005B681C">
        <w:rPr>
          <w:rFonts w:ascii="Times New Roman" w:hAnsi="Times New Roman"/>
        </w:rPr>
        <w:tab/>
      </w:r>
      <w:r w:rsidR="00001DA6" w:rsidRPr="005B681C">
        <w:rPr>
          <w:rFonts w:ascii="Times New Roman" w:hAnsi="Times New Roman"/>
        </w:rPr>
        <w:tab/>
      </w:r>
      <w:r w:rsidR="004A51ED" w:rsidRPr="005B681C">
        <w:rPr>
          <w:rFonts w:ascii="Times New Roman" w:hAnsi="Times New Roman"/>
        </w:rPr>
        <w:t xml:space="preserve">   </w:t>
      </w:r>
    </w:p>
    <w:p w:rsidR="004A51ED" w:rsidRPr="005B681C" w:rsidRDefault="00D12339"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 xml:space="preserve">       </w:t>
      </w:r>
      <w:r w:rsidR="00131715" w:rsidRPr="005B681C">
        <w:rPr>
          <w:rFonts w:ascii="Times New Roman" w:hAnsi="Times New Roman"/>
        </w:rPr>
        <w:t>Address Line 2</w:t>
      </w:r>
      <w:r w:rsidR="004A51ED" w:rsidRPr="005B681C">
        <w:rPr>
          <w:rFonts w:ascii="Times New Roman" w:hAnsi="Times New Roman"/>
        </w:rPr>
        <w:tab/>
      </w:r>
    </w:p>
    <w:p w:rsidR="00141584" w:rsidRDefault="00D93BC3"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D93BC3">
        <w:rPr>
          <w:rFonts w:ascii="Times New Roman" w:hAnsi="Times New Roman"/>
          <w:noProof/>
        </w:rPr>
        <w:pict>
          <v:shape id="_x0000_s1397" type="#_x0000_t202" style="position:absolute;margin-left:170.3pt;margin-top:9.8pt;width:180.7pt;height:36pt;z-index:251597824">
            <v:textbox style="mso-next-textbox:#_x0000_s1397">
              <w:txbxContent>
                <w:p w:rsidR="0087252B" w:rsidRDefault="0087252B" w:rsidP="00AC6415">
                  <w:r>
                    <w:t>DIST. KARIMNAGAR</w:t>
                  </w:r>
                </w:p>
              </w:txbxContent>
            </v:textbox>
          </v:shape>
        </w:pict>
      </w:r>
      <w:r w:rsidR="004A51ED" w:rsidRPr="005B681C">
        <w:rPr>
          <w:rFonts w:ascii="Times New Roman" w:hAnsi="Times New Roman"/>
        </w:rPr>
        <w:t xml:space="preserve">      </w:t>
      </w:r>
    </w:p>
    <w:p w:rsidR="004A51ED" w:rsidRPr="005B681C" w:rsidRDefault="00141584" w:rsidP="0069755F">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rPr>
        <w:t xml:space="preserve">      </w:t>
      </w:r>
      <w:r w:rsidR="004A51ED" w:rsidRPr="005B681C">
        <w:rPr>
          <w:rFonts w:ascii="Times New Roman" w:hAnsi="Times New Roman"/>
        </w:rPr>
        <w:t xml:space="preserve"> </w:t>
      </w:r>
      <w:r w:rsidR="00131715" w:rsidRPr="005B681C">
        <w:rPr>
          <w:rFonts w:ascii="Times New Roman" w:hAnsi="Times New Roman"/>
        </w:rPr>
        <w:t>City/Town</w:t>
      </w:r>
      <w:r w:rsidR="00001DA6" w:rsidRPr="005B681C">
        <w:rPr>
          <w:rFonts w:ascii="Times New Roman" w:hAnsi="Times New Roman"/>
        </w:rPr>
        <w:tab/>
      </w:r>
    </w:p>
    <w:p w:rsidR="00141584" w:rsidRDefault="00D93BC3"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D93BC3">
        <w:rPr>
          <w:rFonts w:ascii="Times New Roman" w:hAnsi="Times New Roman"/>
          <w:noProof/>
        </w:rPr>
        <w:pict>
          <v:shape id="_x0000_s1398" type="#_x0000_t202" style="position:absolute;margin-left:170.3pt;margin-top:14pt;width:180.7pt;height:36pt;z-index:251598848">
            <v:textbox style="mso-next-textbox:#_x0000_s1398">
              <w:txbxContent>
                <w:p w:rsidR="0087252B" w:rsidRPr="00D74EF1" w:rsidRDefault="0087252B" w:rsidP="00D74EF1">
                  <w:r>
                    <w:t>TELANGANA</w:t>
                  </w:r>
                </w:p>
              </w:txbxContent>
            </v:textbox>
          </v:shape>
        </w:pict>
      </w:r>
      <w:r w:rsidR="00D12339" w:rsidRPr="005B681C">
        <w:rPr>
          <w:rFonts w:ascii="Times New Roman" w:hAnsi="Times New Roman"/>
        </w:rPr>
        <w:t xml:space="preserve">       </w:t>
      </w:r>
    </w:p>
    <w:p w:rsidR="004A51ED" w:rsidRPr="005B681C" w:rsidRDefault="00141584" w:rsidP="0069755F">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rPr>
        <w:t xml:space="preserve">       </w:t>
      </w:r>
      <w:r w:rsidR="00131715" w:rsidRPr="005B681C">
        <w:rPr>
          <w:rFonts w:ascii="Times New Roman" w:hAnsi="Times New Roman"/>
        </w:rPr>
        <w:t>State</w:t>
      </w:r>
      <w:r w:rsidR="006561E3" w:rsidRPr="005B681C">
        <w:rPr>
          <w:rFonts w:ascii="Times New Roman" w:hAnsi="Times New Roman"/>
        </w:rPr>
        <w:tab/>
      </w:r>
    </w:p>
    <w:p w:rsidR="00141584" w:rsidRDefault="00D93BC3"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D93BC3">
        <w:rPr>
          <w:rFonts w:ascii="Times New Roman" w:hAnsi="Times New Roman"/>
          <w:noProof/>
        </w:rPr>
        <w:pict>
          <v:shape id="_x0000_s1399" type="#_x0000_t202" style="position:absolute;margin-left:171pt;margin-top:18.15pt;width:180pt;height:36pt;z-index:251599872">
            <v:textbox style="mso-next-textbox:#_x0000_s1399">
              <w:txbxContent>
                <w:p w:rsidR="0087252B" w:rsidRDefault="0087252B" w:rsidP="00AC6415">
                  <w:r>
                    <w:t>505 326</w:t>
                  </w:r>
                </w:p>
              </w:txbxContent>
            </v:textbox>
          </v:shape>
        </w:pict>
      </w:r>
      <w:r w:rsidR="00D12339" w:rsidRPr="005B681C">
        <w:rPr>
          <w:rFonts w:ascii="Times New Roman" w:hAnsi="Times New Roman"/>
        </w:rPr>
        <w:t xml:space="preserve">       </w:t>
      </w:r>
    </w:p>
    <w:p w:rsidR="00141584" w:rsidRDefault="00141584" w:rsidP="0069755F">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rPr>
        <w:t xml:space="preserve">       </w:t>
      </w:r>
      <w:r w:rsidR="00AC5B34" w:rsidRPr="005B681C">
        <w:rPr>
          <w:rFonts w:ascii="Times New Roman" w:hAnsi="Times New Roman"/>
        </w:rPr>
        <w:t xml:space="preserve">Pin </w:t>
      </w:r>
      <w:r w:rsidR="00131715" w:rsidRPr="005B681C">
        <w:rPr>
          <w:rFonts w:ascii="Times New Roman" w:hAnsi="Times New Roman"/>
        </w:rPr>
        <w:t>Code</w:t>
      </w:r>
    </w:p>
    <w:p w:rsidR="004A51ED" w:rsidRPr="005B681C" w:rsidRDefault="00D93BC3"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D93BC3">
        <w:rPr>
          <w:rFonts w:ascii="Times New Roman" w:hAnsi="Times New Roman"/>
          <w:noProof/>
        </w:rPr>
        <w:pict>
          <v:shape id="_x0000_s1400" type="#_x0000_t202" style="position:absolute;margin-left:170.3pt;margin-top:13.3pt;width:180.7pt;height:36pt;z-index:251600896">
            <v:textbox style="mso-next-textbox:#_x0000_s1400">
              <w:txbxContent>
                <w:p w:rsidR="0087252B" w:rsidRDefault="0087252B" w:rsidP="00AC6415">
                  <w:r>
                    <w:t>knr.gdckorutlajkc@gmail.com</w:t>
                  </w:r>
                </w:p>
              </w:txbxContent>
            </v:textbox>
          </v:shape>
        </w:pict>
      </w:r>
      <w:r w:rsidR="006561E3" w:rsidRPr="005B681C">
        <w:rPr>
          <w:rFonts w:ascii="Times New Roman" w:hAnsi="Times New Roman"/>
        </w:rPr>
        <w:tab/>
      </w:r>
    </w:p>
    <w:p w:rsidR="004A51ED" w:rsidRDefault="00D12339" w:rsidP="0069755F">
      <w:pPr>
        <w:tabs>
          <w:tab w:val="left" w:pos="3402"/>
          <w:tab w:val="left" w:pos="4536"/>
          <w:tab w:val="left" w:pos="5670"/>
        </w:tabs>
        <w:spacing w:line="283" w:lineRule="auto"/>
      </w:pPr>
      <w:r w:rsidRPr="005B681C">
        <w:rPr>
          <w:rFonts w:ascii="Times New Roman" w:hAnsi="Times New Roman"/>
        </w:rPr>
        <w:t xml:space="preserve">       </w:t>
      </w:r>
      <w:r w:rsidR="009050E5" w:rsidRPr="005B681C">
        <w:rPr>
          <w:rFonts w:ascii="Times New Roman" w:hAnsi="Times New Roman"/>
        </w:rPr>
        <w:t xml:space="preserve">Institution </w:t>
      </w:r>
      <w:r w:rsidR="0047377E" w:rsidRPr="005B681C">
        <w:rPr>
          <w:rFonts w:ascii="Times New Roman" w:hAnsi="Times New Roman"/>
        </w:rPr>
        <w:t>e</w:t>
      </w:r>
      <w:r w:rsidR="00131715" w:rsidRPr="005B681C">
        <w:rPr>
          <w:rFonts w:ascii="Times New Roman" w:hAnsi="Times New Roman"/>
        </w:rPr>
        <w:t xml:space="preserve">-mail </w:t>
      </w:r>
      <w:r w:rsidR="0047377E" w:rsidRPr="005B681C">
        <w:rPr>
          <w:rFonts w:ascii="Times New Roman" w:hAnsi="Times New Roman"/>
        </w:rPr>
        <w:t>a</w:t>
      </w:r>
      <w:r w:rsidR="00131715" w:rsidRPr="005B681C">
        <w:rPr>
          <w:rFonts w:ascii="Times New Roman" w:hAnsi="Times New Roman"/>
        </w:rPr>
        <w:t>ddress</w:t>
      </w:r>
      <w:r w:rsidR="004A51ED" w:rsidRPr="005B681C">
        <w:rPr>
          <w:rFonts w:ascii="Times New Roman" w:hAnsi="Times New Roman"/>
        </w:rPr>
        <w:tab/>
      </w:r>
      <w:r w:rsidR="00D74EF1">
        <w:tab/>
      </w:r>
    </w:p>
    <w:p w:rsidR="00D74EF1" w:rsidRPr="005B681C" w:rsidRDefault="00D93BC3" w:rsidP="0069755F">
      <w:pPr>
        <w:tabs>
          <w:tab w:val="left" w:pos="3402"/>
          <w:tab w:val="left" w:pos="4536"/>
          <w:tab w:val="left" w:pos="5670"/>
        </w:tabs>
        <w:spacing w:line="283" w:lineRule="auto"/>
        <w:rPr>
          <w:rFonts w:ascii="Times New Roman" w:hAnsi="Times New Roman"/>
        </w:rPr>
      </w:pPr>
      <w:r w:rsidRPr="00D93BC3">
        <w:rPr>
          <w:rFonts w:ascii="Gill Sans MT" w:hAnsi="Gill Sans MT"/>
          <w:b/>
          <w:noProof/>
          <w:sz w:val="28"/>
          <w:szCs w:val="28"/>
        </w:rPr>
        <w:pict>
          <v:shape id="_x0000_s1393" type="#_x0000_t202" style="position:absolute;margin-left:170.3pt;margin-top:17.35pt;width:180.7pt;height:36.15pt;z-index:251536384">
            <v:textbox style="mso-next-textbox:#_x0000_s1393">
              <w:txbxContent>
                <w:p w:rsidR="0087252B" w:rsidRDefault="0087252B" w:rsidP="00AC6415">
                  <w:r>
                    <w:t>0875-252160</w:t>
                  </w:r>
                </w:p>
              </w:txbxContent>
            </v:textbox>
          </v:shape>
        </w:pict>
      </w:r>
    </w:p>
    <w:p w:rsidR="00141584" w:rsidRDefault="00145E9E" w:rsidP="0069755F">
      <w:pPr>
        <w:tabs>
          <w:tab w:val="left" w:pos="3402"/>
          <w:tab w:val="left" w:pos="4536"/>
          <w:tab w:val="left" w:pos="5670"/>
          <w:tab w:val="left" w:pos="6804"/>
          <w:tab w:val="left" w:pos="7545"/>
          <w:tab w:val="left" w:pos="7938"/>
        </w:tabs>
        <w:spacing w:line="283" w:lineRule="auto"/>
      </w:pPr>
      <w:r w:rsidRPr="005B681C">
        <w:rPr>
          <w:rFonts w:ascii="Times New Roman" w:hAnsi="Times New Roman"/>
        </w:rPr>
        <w:t xml:space="preserve">       Contact </w:t>
      </w:r>
      <w:r w:rsidR="00BA1290" w:rsidRPr="005B681C">
        <w:rPr>
          <w:rFonts w:ascii="Times New Roman" w:hAnsi="Times New Roman"/>
        </w:rPr>
        <w:t>Nos.</w:t>
      </w:r>
      <w:r w:rsidR="004A51ED" w:rsidRPr="005B681C">
        <w:t xml:space="preserve"> </w:t>
      </w:r>
    </w:p>
    <w:p w:rsidR="00D74EF1" w:rsidRDefault="00D93BC3" w:rsidP="0069755F">
      <w:pPr>
        <w:tabs>
          <w:tab w:val="left" w:pos="3402"/>
          <w:tab w:val="left" w:pos="4536"/>
          <w:tab w:val="left" w:pos="5670"/>
          <w:tab w:val="left" w:pos="6804"/>
          <w:tab w:val="left" w:pos="7545"/>
          <w:tab w:val="left" w:pos="7938"/>
        </w:tabs>
        <w:spacing w:line="283" w:lineRule="auto"/>
      </w:pPr>
      <w:r w:rsidRPr="00D93BC3">
        <w:rPr>
          <w:rFonts w:ascii="Times New Roman" w:hAnsi="Times New Roman"/>
          <w:noProof/>
        </w:rPr>
        <w:pict>
          <v:shape id="_x0000_s1401" type="#_x0000_t202" style="position:absolute;margin-left:180pt;margin-top:15.25pt;width:171pt;height:36pt;z-index:251601920">
            <v:textbox style="mso-next-textbox:#_x0000_s1401">
              <w:txbxContent>
                <w:p w:rsidR="0087252B" w:rsidRDefault="0087252B" w:rsidP="00AC6415">
                  <w:r>
                    <w:t>Sri.  E. BHOOMESHAM</w:t>
                  </w:r>
                </w:p>
              </w:txbxContent>
            </v:textbox>
          </v:shape>
        </w:pict>
      </w:r>
      <w:r w:rsidR="004A51ED" w:rsidRPr="005B681C">
        <w:tab/>
      </w:r>
    </w:p>
    <w:p w:rsidR="00593357" w:rsidRPr="005B681C" w:rsidRDefault="00C97406" w:rsidP="0069755F">
      <w:pPr>
        <w:tabs>
          <w:tab w:val="left" w:pos="3402"/>
          <w:tab w:val="left" w:pos="4536"/>
          <w:tab w:val="left" w:pos="5670"/>
          <w:tab w:val="left" w:pos="6804"/>
          <w:tab w:val="left" w:pos="7545"/>
          <w:tab w:val="left" w:pos="7938"/>
        </w:tabs>
        <w:spacing w:line="283" w:lineRule="auto"/>
      </w:pPr>
      <w:r w:rsidRPr="005B681C">
        <w:rPr>
          <w:rFonts w:ascii="Times New Roman" w:hAnsi="Times New Roman"/>
        </w:rPr>
        <w:t xml:space="preserve">       </w:t>
      </w:r>
      <w:r w:rsidR="00593357" w:rsidRPr="005B681C">
        <w:rPr>
          <w:rFonts w:ascii="Times New Roman" w:hAnsi="Times New Roman"/>
        </w:rPr>
        <w:t xml:space="preserve">Name of the </w:t>
      </w:r>
      <w:r w:rsidR="00145E9E" w:rsidRPr="005B681C">
        <w:rPr>
          <w:rFonts w:ascii="Times New Roman" w:hAnsi="Times New Roman"/>
        </w:rPr>
        <w:t>Head of the Institution</w:t>
      </w:r>
      <w:r w:rsidR="00593357" w:rsidRPr="005B681C">
        <w:rPr>
          <w:rFonts w:ascii="Times New Roman" w:hAnsi="Times New Roman"/>
        </w:rPr>
        <w:t xml:space="preserve">: </w:t>
      </w:r>
    </w:p>
    <w:p w:rsidR="00141584" w:rsidRDefault="00D93BC3" w:rsidP="0069755F">
      <w:pPr>
        <w:tabs>
          <w:tab w:val="left" w:pos="3402"/>
          <w:tab w:val="left" w:pos="4536"/>
          <w:tab w:val="left" w:pos="5670"/>
          <w:tab w:val="left" w:pos="6804"/>
          <w:tab w:val="left" w:pos="7545"/>
          <w:tab w:val="left" w:pos="7938"/>
        </w:tabs>
        <w:spacing w:line="283" w:lineRule="auto"/>
      </w:pPr>
      <w:r w:rsidRPr="00D93BC3">
        <w:rPr>
          <w:rFonts w:ascii="Times New Roman" w:hAnsi="Times New Roman"/>
          <w:noProof/>
        </w:rPr>
        <w:pict>
          <v:shape id="_x0000_s1501" type="#_x0000_t202" style="position:absolute;margin-left:171pt;margin-top:22.3pt;width:180pt;height:20.6pt;z-index:251619328">
            <v:textbox style="mso-next-textbox:#_x0000_s1501">
              <w:txbxContent>
                <w:p w:rsidR="0087252B" w:rsidRDefault="0087252B" w:rsidP="00AD1767">
                  <w:r>
                    <w:t>08725-252160</w:t>
                  </w:r>
                </w:p>
                <w:p w:rsidR="0087252B" w:rsidRDefault="0087252B" w:rsidP="00AE58A4"/>
              </w:txbxContent>
            </v:textbox>
          </v:shape>
        </w:pict>
      </w:r>
      <w:r w:rsidR="00593357" w:rsidRPr="005B681C">
        <w:t xml:space="preserve">        </w:t>
      </w:r>
    </w:p>
    <w:p w:rsidR="004A51ED" w:rsidRPr="005B681C" w:rsidRDefault="00141584" w:rsidP="0069755F">
      <w:pPr>
        <w:tabs>
          <w:tab w:val="left" w:pos="3402"/>
          <w:tab w:val="left" w:pos="4536"/>
          <w:tab w:val="left" w:pos="5670"/>
          <w:tab w:val="left" w:pos="6804"/>
          <w:tab w:val="left" w:pos="7545"/>
          <w:tab w:val="left" w:pos="7938"/>
        </w:tabs>
        <w:spacing w:line="283" w:lineRule="auto"/>
        <w:rPr>
          <w:rFonts w:ascii="Times New Roman" w:hAnsi="Times New Roman"/>
        </w:rPr>
      </w:pPr>
      <w:r>
        <w:t xml:space="preserve">        </w:t>
      </w:r>
      <w:r w:rsidR="00AE58A4" w:rsidRPr="005B681C">
        <w:rPr>
          <w:rFonts w:ascii="Times New Roman" w:hAnsi="Times New Roman"/>
        </w:rPr>
        <w:t>Tel</w:t>
      </w:r>
      <w:r w:rsidR="00593357" w:rsidRPr="005B681C">
        <w:rPr>
          <w:rFonts w:ascii="Times New Roman" w:hAnsi="Times New Roman"/>
        </w:rPr>
        <w:t>.</w:t>
      </w:r>
      <w:r w:rsidR="00AE58A4" w:rsidRPr="005B681C">
        <w:rPr>
          <w:rFonts w:ascii="Times New Roman" w:hAnsi="Times New Roman"/>
        </w:rPr>
        <w:t xml:space="preserve"> No.</w:t>
      </w:r>
      <w:r w:rsidR="00593357" w:rsidRPr="005B681C">
        <w:rPr>
          <w:rFonts w:ascii="Times New Roman" w:hAnsi="Times New Roman"/>
        </w:rPr>
        <w:t xml:space="preserve"> with STD Code: </w:t>
      </w:r>
    </w:p>
    <w:p w:rsidR="00351761" w:rsidRDefault="00D93BC3"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D93BC3">
        <w:rPr>
          <w:rFonts w:ascii="Times New Roman" w:hAnsi="Times New Roman"/>
          <w:noProof/>
        </w:rPr>
        <w:pict>
          <v:shape id="_x0000_s1402" type="#_x0000_t202" style="position:absolute;margin-left:170.3pt;margin-top:19.15pt;width:180.7pt;height:22.85pt;z-index:251602944">
            <v:textbox style="mso-next-textbox:#_x0000_s1402">
              <w:txbxContent>
                <w:p w:rsidR="0087252B" w:rsidRDefault="0087252B" w:rsidP="00DB2834">
                  <w:r>
                    <w:t>9492985709</w:t>
                  </w:r>
                </w:p>
                <w:p w:rsidR="0087252B" w:rsidRPr="00DB2834" w:rsidRDefault="0087252B" w:rsidP="00DB2834"/>
              </w:txbxContent>
            </v:textbox>
          </v:shape>
        </w:pict>
      </w:r>
      <w:r w:rsidR="0047377E" w:rsidRPr="005B681C">
        <w:rPr>
          <w:rFonts w:ascii="Times New Roman" w:hAnsi="Times New Roman"/>
        </w:rPr>
        <w:t xml:space="preserve">      </w:t>
      </w:r>
    </w:p>
    <w:p w:rsidR="004A51ED" w:rsidRPr="005B681C" w:rsidRDefault="00351761" w:rsidP="0069755F">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rPr>
        <w:t xml:space="preserve">       </w:t>
      </w:r>
      <w:r w:rsidR="00277544">
        <w:rPr>
          <w:rFonts w:ascii="Times New Roman" w:hAnsi="Times New Roman"/>
        </w:rPr>
        <w:t xml:space="preserve"> </w:t>
      </w:r>
      <w:smartTag w:uri="urn:schemas-microsoft-com:office:smarttags" w:element="place">
        <w:smartTag w:uri="urn:schemas-microsoft-com:office:smarttags" w:element="City">
          <w:r w:rsidR="00BA1290" w:rsidRPr="005B681C">
            <w:rPr>
              <w:rFonts w:ascii="Times New Roman" w:hAnsi="Times New Roman"/>
            </w:rPr>
            <w:t>Mobile</w:t>
          </w:r>
        </w:smartTag>
      </w:smartTag>
      <w:r w:rsidR="00BA1290" w:rsidRPr="005B681C">
        <w:rPr>
          <w:rFonts w:ascii="Times New Roman" w:hAnsi="Times New Roman"/>
        </w:rPr>
        <w:t>:</w:t>
      </w:r>
    </w:p>
    <w:p w:rsidR="00141584" w:rsidRDefault="0047377E" w:rsidP="00D74EF1">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r w:rsidR="00277544">
        <w:rPr>
          <w:rFonts w:ascii="Times New Roman" w:hAnsi="Times New Roman"/>
        </w:rPr>
        <w:t xml:space="preserve"> </w:t>
      </w:r>
    </w:p>
    <w:p w:rsidR="008A1D51" w:rsidRDefault="008A1D51" w:rsidP="00D74EF1">
      <w:pPr>
        <w:tabs>
          <w:tab w:val="left" w:pos="3402"/>
          <w:tab w:val="left" w:pos="4536"/>
          <w:tab w:val="left" w:pos="5670"/>
          <w:tab w:val="left" w:pos="6804"/>
          <w:tab w:val="left" w:pos="7545"/>
          <w:tab w:val="left" w:pos="7938"/>
        </w:tabs>
        <w:rPr>
          <w:rFonts w:ascii="Times New Roman" w:hAnsi="Times New Roman"/>
        </w:rPr>
      </w:pPr>
    </w:p>
    <w:p w:rsidR="008A1D51" w:rsidRDefault="008A1D51" w:rsidP="00D74EF1">
      <w:pPr>
        <w:tabs>
          <w:tab w:val="left" w:pos="3402"/>
          <w:tab w:val="left" w:pos="4536"/>
          <w:tab w:val="left" w:pos="5670"/>
          <w:tab w:val="left" w:pos="6804"/>
          <w:tab w:val="left" w:pos="7545"/>
          <w:tab w:val="left" w:pos="7938"/>
        </w:tabs>
        <w:rPr>
          <w:rFonts w:ascii="Times New Roman" w:hAnsi="Times New Roman"/>
        </w:rPr>
      </w:pPr>
    </w:p>
    <w:p w:rsidR="00351761" w:rsidRDefault="00D93BC3" w:rsidP="00D74EF1">
      <w:pPr>
        <w:tabs>
          <w:tab w:val="left" w:pos="3402"/>
          <w:tab w:val="left" w:pos="4536"/>
          <w:tab w:val="left" w:pos="5670"/>
          <w:tab w:val="left" w:pos="6804"/>
          <w:tab w:val="left" w:pos="7545"/>
          <w:tab w:val="left" w:pos="7938"/>
        </w:tabs>
        <w:rPr>
          <w:rFonts w:ascii="Times New Roman" w:hAnsi="Times New Roman"/>
        </w:rPr>
      </w:pPr>
      <w:r w:rsidRPr="00D93BC3">
        <w:rPr>
          <w:rFonts w:ascii="Times New Roman" w:hAnsi="Times New Roman"/>
          <w:noProof/>
        </w:rPr>
        <w:lastRenderedPageBreak/>
        <w:pict>
          <v:shape id="_x0000_s1520" type="#_x0000_t202" style="position:absolute;margin-left:171pt;margin-top:0;width:216.1pt;height:27pt;z-index:251627520">
            <v:textbox style="mso-next-textbox:#_x0000_s1520">
              <w:txbxContent>
                <w:p w:rsidR="0087252B" w:rsidRPr="00972892" w:rsidRDefault="0087252B" w:rsidP="00141584">
                  <w:pPr>
                    <w:rPr>
                      <w:b/>
                      <w:caps/>
                    </w:rPr>
                  </w:pPr>
                  <w:r w:rsidRPr="00972892">
                    <w:rPr>
                      <w:b/>
                    </w:rPr>
                    <w:t xml:space="preserve">Dr. P. </w:t>
                  </w:r>
                  <w:r w:rsidRPr="00972892">
                    <w:rPr>
                      <w:b/>
                      <w:caps/>
                    </w:rPr>
                    <w:t>Dinakar</w:t>
                  </w:r>
                </w:p>
              </w:txbxContent>
            </v:textbox>
          </v:shape>
        </w:pict>
      </w:r>
      <w:r w:rsidR="00593357" w:rsidRPr="005B681C">
        <w:rPr>
          <w:rFonts w:ascii="Times New Roman" w:hAnsi="Times New Roman"/>
        </w:rPr>
        <w:t xml:space="preserve">Name of the </w:t>
      </w:r>
      <w:r w:rsidR="00145E9E" w:rsidRPr="005B681C">
        <w:rPr>
          <w:rFonts w:ascii="Times New Roman" w:hAnsi="Times New Roman"/>
        </w:rPr>
        <w:t>IQAC Co-ordinator</w:t>
      </w:r>
      <w:r w:rsidR="00BA1290" w:rsidRPr="005B681C">
        <w:rPr>
          <w:rFonts w:ascii="Times New Roman" w:hAnsi="Times New Roman"/>
        </w:rPr>
        <w:t>:</w:t>
      </w:r>
      <w:r w:rsidR="00145E9E" w:rsidRPr="005B681C">
        <w:rPr>
          <w:rFonts w:ascii="Times New Roman" w:hAnsi="Times New Roman"/>
        </w:rPr>
        <w:t xml:space="preserve">                      </w:t>
      </w:r>
      <w:r w:rsidR="00145E9E" w:rsidRPr="005B681C">
        <w:rPr>
          <w:rFonts w:ascii="Times New Roman" w:hAnsi="Times New Roman"/>
        </w:rPr>
        <w:tab/>
      </w:r>
      <w:r w:rsidR="00141584">
        <w:rPr>
          <w:rFonts w:ascii="Times New Roman" w:hAnsi="Times New Roman"/>
        </w:rPr>
        <w:tab/>
      </w:r>
      <w:r w:rsidR="00141584">
        <w:rPr>
          <w:rFonts w:ascii="Times New Roman" w:hAnsi="Times New Roman"/>
        </w:rPr>
        <w:tab/>
      </w:r>
    </w:p>
    <w:p w:rsidR="003B7A5A" w:rsidRDefault="00D93BC3" w:rsidP="003B7A5A">
      <w:pPr>
        <w:tabs>
          <w:tab w:val="left" w:pos="1455"/>
        </w:tabs>
        <w:rPr>
          <w:rFonts w:ascii="Times New Roman" w:hAnsi="Times New Roman"/>
        </w:rPr>
      </w:pPr>
      <w:r w:rsidRPr="00D93BC3">
        <w:rPr>
          <w:rFonts w:ascii="Times New Roman" w:hAnsi="Times New Roman"/>
          <w:noProof/>
        </w:rPr>
        <w:pict>
          <v:shape id="_x0000_s1521" type="#_x0000_t202" style="position:absolute;margin-left:171pt;margin-top:20.45pt;width:3in;height:19.75pt;z-index:251628544">
            <v:textbox style="mso-next-textbox:#_x0000_s1521">
              <w:txbxContent>
                <w:p w:rsidR="0087252B" w:rsidRPr="00972892" w:rsidRDefault="0087252B" w:rsidP="00351761">
                  <w:pPr>
                    <w:rPr>
                      <w:b/>
                      <w:szCs w:val="20"/>
                    </w:rPr>
                  </w:pPr>
                  <w:r w:rsidRPr="00972892">
                    <w:rPr>
                      <w:b/>
                      <w:szCs w:val="20"/>
                    </w:rPr>
                    <w:t>9959711849</w:t>
                  </w:r>
                </w:p>
              </w:txbxContent>
            </v:textbox>
          </v:shape>
        </w:pict>
      </w:r>
    </w:p>
    <w:p w:rsidR="00D12339" w:rsidRPr="005B681C" w:rsidRDefault="00BA1290" w:rsidP="003B7A5A">
      <w:pPr>
        <w:tabs>
          <w:tab w:val="left" w:pos="1455"/>
        </w:tabs>
        <w:rPr>
          <w:rFonts w:ascii="Times New Roman" w:hAnsi="Times New Roman"/>
        </w:rPr>
      </w:pPr>
      <w:smartTag w:uri="urn:schemas-microsoft-com:office:smarttags" w:element="City">
        <w:smartTag w:uri="urn:schemas-microsoft-com:office:smarttags" w:element="place">
          <w:r w:rsidRPr="005B681C">
            <w:rPr>
              <w:rFonts w:ascii="Times New Roman" w:hAnsi="Times New Roman"/>
            </w:rPr>
            <w:t>Mobile</w:t>
          </w:r>
        </w:smartTag>
      </w:smartTag>
      <w:r w:rsidRPr="005B681C">
        <w:rPr>
          <w:rFonts w:ascii="Times New Roman" w:hAnsi="Times New Roman"/>
        </w:rPr>
        <w:t>:</w:t>
      </w:r>
      <w:r w:rsidR="004A51ED" w:rsidRPr="005B681C">
        <w:rPr>
          <w:rFonts w:ascii="Times New Roman" w:hAnsi="Times New Roman"/>
        </w:rPr>
        <w:t xml:space="preserve">                 </w:t>
      </w:r>
      <w:r w:rsidR="006561E3" w:rsidRPr="005B681C">
        <w:rPr>
          <w:rFonts w:ascii="Times New Roman" w:hAnsi="Times New Roman"/>
        </w:rPr>
        <w:tab/>
      </w:r>
    </w:p>
    <w:p w:rsidR="003B7A5A" w:rsidRPr="003B7A5A" w:rsidRDefault="003B7A5A" w:rsidP="00D74EF1">
      <w:pPr>
        <w:tabs>
          <w:tab w:val="left" w:pos="3402"/>
          <w:tab w:val="left" w:pos="4536"/>
          <w:tab w:val="left" w:pos="5670"/>
          <w:tab w:val="left" w:pos="6804"/>
          <w:tab w:val="left" w:pos="7545"/>
          <w:tab w:val="left" w:pos="7938"/>
        </w:tabs>
        <w:rPr>
          <w:rFonts w:ascii="Times New Roman" w:hAnsi="Times New Roman"/>
          <w:sz w:val="8"/>
          <w:szCs w:val="8"/>
        </w:rPr>
      </w:pPr>
    </w:p>
    <w:p w:rsidR="005759C2" w:rsidRPr="005B681C" w:rsidRDefault="00D93BC3" w:rsidP="00D74EF1">
      <w:pPr>
        <w:tabs>
          <w:tab w:val="left" w:pos="3402"/>
          <w:tab w:val="left" w:pos="4536"/>
          <w:tab w:val="left" w:pos="5670"/>
          <w:tab w:val="left" w:pos="6804"/>
          <w:tab w:val="left" w:pos="7545"/>
          <w:tab w:val="left" w:pos="7938"/>
        </w:tabs>
        <w:rPr>
          <w:rFonts w:ascii="Times New Roman" w:hAnsi="Times New Roman"/>
        </w:rPr>
      </w:pPr>
      <w:r w:rsidRPr="00D93BC3">
        <w:rPr>
          <w:rFonts w:ascii="Times New Roman" w:hAnsi="Times New Roman"/>
          <w:noProof/>
        </w:rPr>
        <w:pict>
          <v:shape id="_x0000_s1505" type="#_x0000_t202" style="position:absolute;margin-left:171pt;margin-top:.8pt;width:3in;height:36pt;z-index:251621376">
            <v:textbox style="mso-next-textbox:#_x0000_s1505">
              <w:txbxContent>
                <w:p w:rsidR="0087252B" w:rsidRPr="00972892" w:rsidRDefault="0087252B" w:rsidP="00D74EF1">
                  <w:pPr>
                    <w:rPr>
                      <w:b/>
                    </w:rPr>
                  </w:pPr>
                  <w:r w:rsidRPr="00972892">
                    <w:rPr>
                      <w:b/>
                    </w:rPr>
                    <w:t>knr.gdckorutlajkc@gmail.com</w:t>
                  </w:r>
                </w:p>
              </w:txbxContent>
            </v:textbox>
          </v:shape>
        </w:pict>
      </w:r>
      <w:r w:rsidR="005759C2" w:rsidRPr="005B681C">
        <w:rPr>
          <w:rFonts w:ascii="Times New Roman" w:hAnsi="Times New Roman"/>
        </w:rPr>
        <w:t xml:space="preserve">IQAC e-mail address: </w:t>
      </w:r>
    </w:p>
    <w:p w:rsidR="00D74EF1" w:rsidRDefault="00D74EF1" w:rsidP="00D74EF1">
      <w:pPr>
        <w:tabs>
          <w:tab w:val="left" w:pos="3402"/>
          <w:tab w:val="left" w:pos="4536"/>
          <w:tab w:val="left" w:pos="5670"/>
          <w:tab w:val="left" w:pos="6804"/>
          <w:tab w:val="left" w:pos="7545"/>
          <w:tab w:val="left" w:pos="7938"/>
        </w:tabs>
        <w:rPr>
          <w:rFonts w:ascii="Times New Roman" w:hAnsi="Times New Roman"/>
        </w:rPr>
      </w:pPr>
    </w:p>
    <w:p w:rsidR="008A1D51" w:rsidRDefault="00D12339" w:rsidP="00D74EF1">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1.3 </w:t>
      </w:r>
      <w:r w:rsidR="008A3C74" w:rsidRPr="00972892">
        <w:rPr>
          <w:rFonts w:ascii="Times New Roman" w:hAnsi="Times New Roman"/>
          <w:sz w:val="24"/>
          <w:szCs w:val="24"/>
        </w:rPr>
        <w:t xml:space="preserve">NAAC </w:t>
      </w:r>
      <w:r w:rsidR="00B810D2" w:rsidRPr="00972892">
        <w:rPr>
          <w:rFonts w:ascii="Times New Roman" w:hAnsi="Times New Roman"/>
        </w:rPr>
        <w:t>Track ID</w:t>
      </w:r>
      <w:r w:rsidR="00F968D2" w:rsidRPr="005B681C">
        <w:rPr>
          <w:rFonts w:ascii="Times New Roman" w:hAnsi="Times New Roman"/>
        </w:rPr>
        <w:t xml:space="preserve"> </w:t>
      </w:r>
      <w:r w:rsidR="008A1D51">
        <w:rPr>
          <w:rFonts w:ascii="Times New Roman" w:hAnsi="Times New Roman"/>
        </w:rPr>
        <w:tab/>
        <w:t xml:space="preserve">: </w:t>
      </w:r>
      <w:r w:rsidR="00AD1767" w:rsidRPr="00972892">
        <w:rPr>
          <w:rFonts w:ascii="Times New Roman" w:hAnsi="Times New Roman"/>
          <w:b/>
          <w:u w:val="single"/>
        </w:rPr>
        <w:t>APCOGN 15526</w:t>
      </w:r>
    </w:p>
    <w:p w:rsidR="0069755F" w:rsidRDefault="00D93BC3" w:rsidP="00D74EF1">
      <w:pPr>
        <w:tabs>
          <w:tab w:val="left" w:pos="3402"/>
          <w:tab w:val="left" w:pos="4536"/>
          <w:tab w:val="left" w:pos="5670"/>
          <w:tab w:val="left" w:pos="6804"/>
          <w:tab w:val="left" w:pos="7545"/>
          <w:tab w:val="left" w:pos="7938"/>
        </w:tabs>
        <w:rPr>
          <w:rFonts w:ascii="Times New Roman" w:hAnsi="Times New Roman"/>
          <w:sz w:val="24"/>
          <w:szCs w:val="24"/>
        </w:rPr>
      </w:pPr>
      <w:r w:rsidRPr="00D93BC3">
        <w:rPr>
          <w:rFonts w:ascii="Times New Roman" w:hAnsi="Times New Roman"/>
          <w:b/>
          <w:noProof/>
          <w:sz w:val="24"/>
          <w:szCs w:val="24"/>
        </w:rPr>
        <w:pict>
          <v:shape id="_x0000_s1191" type="#_x0000_t202" style="position:absolute;margin-left:171pt;margin-top:14.2pt;width:225pt;height:36pt;z-index:251563008">
            <v:textbox style="mso-next-textbox:#_x0000_s1191">
              <w:txbxContent>
                <w:p w:rsidR="0087252B" w:rsidRPr="00972892" w:rsidRDefault="0087252B" w:rsidP="00A00C0A">
                  <w:pPr>
                    <w:rPr>
                      <w:b/>
                    </w:rPr>
                  </w:pPr>
                  <w:r w:rsidRPr="00972892">
                    <w:rPr>
                      <w:b/>
                    </w:rPr>
                    <w:t>www.gdckoratla.com</w:t>
                  </w:r>
                </w:p>
              </w:txbxContent>
            </v:textbox>
          </v:shape>
        </w:pict>
      </w:r>
    </w:p>
    <w:p w:rsidR="00A00C0A" w:rsidRPr="005B681C" w:rsidRDefault="00D12339" w:rsidP="00D74EF1">
      <w:pPr>
        <w:tabs>
          <w:tab w:val="left" w:pos="3402"/>
          <w:tab w:val="left" w:pos="4536"/>
          <w:tab w:val="left" w:pos="5670"/>
          <w:tab w:val="left" w:pos="6804"/>
          <w:tab w:val="left" w:pos="7545"/>
          <w:tab w:val="left" w:pos="7938"/>
        </w:tabs>
        <w:rPr>
          <w:rFonts w:ascii="Times New Roman" w:hAnsi="Times New Roman"/>
          <w:sz w:val="24"/>
          <w:szCs w:val="24"/>
        </w:rPr>
      </w:pPr>
      <w:r w:rsidRPr="005B681C">
        <w:rPr>
          <w:rFonts w:ascii="Times New Roman" w:hAnsi="Times New Roman"/>
          <w:sz w:val="24"/>
          <w:szCs w:val="24"/>
        </w:rPr>
        <w:t xml:space="preserve">1.4 </w:t>
      </w:r>
      <w:r w:rsidR="00A00C0A" w:rsidRPr="005B681C">
        <w:rPr>
          <w:rFonts w:ascii="Times New Roman" w:hAnsi="Times New Roman"/>
          <w:sz w:val="24"/>
          <w:szCs w:val="24"/>
        </w:rPr>
        <w:t>Website address:</w:t>
      </w:r>
    </w:p>
    <w:p w:rsidR="00D74EF1" w:rsidRDefault="00D93BC3" w:rsidP="00D74EF1">
      <w:pPr>
        <w:tabs>
          <w:tab w:val="left" w:pos="3402"/>
          <w:tab w:val="left" w:pos="4536"/>
          <w:tab w:val="left" w:pos="5670"/>
          <w:tab w:val="left" w:pos="6804"/>
          <w:tab w:val="left" w:pos="7545"/>
          <w:tab w:val="left" w:pos="7938"/>
        </w:tabs>
        <w:rPr>
          <w:rFonts w:ascii="Times New Roman" w:hAnsi="Times New Roman"/>
          <w:sz w:val="24"/>
          <w:szCs w:val="24"/>
        </w:rPr>
      </w:pPr>
      <w:r w:rsidRPr="00D93BC3">
        <w:rPr>
          <w:rFonts w:ascii="Times New Roman" w:hAnsi="Times New Roman"/>
          <w:noProof/>
          <w:sz w:val="24"/>
          <w:szCs w:val="24"/>
        </w:rPr>
        <w:pict>
          <v:shape id="_x0000_s1514" type="#_x0000_t202" style="position:absolute;margin-left:138.75pt;margin-top:16.9pt;width:330.75pt;height:29.4pt;z-index:251624448">
            <v:textbox style="mso-next-textbox:#_x0000_s1514">
              <w:txbxContent>
                <w:p w:rsidR="0087252B" w:rsidRPr="00972892" w:rsidRDefault="0087252B" w:rsidP="0069755F">
                  <w:pPr>
                    <w:rPr>
                      <w:b/>
                    </w:rPr>
                  </w:pPr>
                  <w:r w:rsidRPr="00972892">
                    <w:rPr>
                      <w:b/>
                    </w:rPr>
                    <w:t>http://www.gdckoratla.com/IQAC-AQAR-2014-15-GDCKoratla.pdf</w:t>
                  </w:r>
                </w:p>
              </w:txbxContent>
            </v:textbox>
          </v:shape>
        </w:pict>
      </w:r>
      <w:r w:rsidR="004A51ED" w:rsidRPr="005B681C">
        <w:rPr>
          <w:rFonts w:ascii="Times New Roman" w:hAnsi="Times New Roman"/>
          <w:sz w:val="24"/>
          <w:szCs w:val="24"/>
        </w:rPr>
        <w:t xml:space="preserve">       </w:t>
      </w:r>
      <w:r w:rsidR="000D1BB1">
        <w:rPr>
          <w:rFonts w:ascii="Times New Roman" w:hAnsi="Times New Roman"/>
          <w:sz w:val="24"/>
          <w:szCs w:val="24"/>
        </w:rPr>
        <w:t xml:space="preserve">                            </w:t>
      </w:r>
    </w:p>
    <w:p w:rsidR="004B514A" w:rsidRPr="005B681C" w:rsidRDefault="008A1D51" w:rsidP="008A1D51">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 xml:space="preserve">      </w:t>
      </w:r>
      <w:r w:rsidR="004A51ED" w:rsidRPr="005B681C">
        <w:rPr>
          <w:rFonts w:ascii="Times New Roman" w:hAnsi="Times New Roman"/>
          <w:sz w:val="24"/>
          <w:szCs w:val="24"/>
        </w:rPr>
        <w:t>Web-link of the AQAR</w:t>
      </w:r>
      <w:r w:rsidR="00B8610A" w:rsidRPr="005B681C">
        <w:rPr>
          <w:rFonts w:ascii="Times New Roman" w:hAnsi="Times New Roman"/>
          <w:sz w:val="24"/>
          <w:szCs w:val="24"/>
        </w:rPr>
        <w:t xml:space="preserve">: </w:t>
      </w:r>
    </w:p>
    <w:p w:rsidR="00131715" w:rsidRPr="00D74EF1" w:rsidRDefault="00D12339" w:rsidP="00D74EF1">
      <w:pPr>
        <w:tabs>
          <w:tab w:val="left" w:pos="3402"/>
          <w:tab w:val="left" w:pos="4536"/>
          <w:tab w:val="left" w:pos="5670"/>
          <w:tab w:val="left" w:pos="6804"/>
          <w:tab w:val="left" w:pos="7545"/>
          <w:tab w:val="left" w:pos="7938"/>
        </w:tabs>
        <w:rPr>
          <w:rFonts w:ascii="Times New Roman" w:hAnsi="Times New Roman"/>
          <w:sz w:val="24"/>
          <w:szCs w:val="24"/>
        </w:rPr>
      </w:pPr>
      <w:r w:rsidRPr="005B681C">
        <w:rPr>
          <w:rFonts w:ascii="Times New Roman" w:hAnsi="Times New Roman"/>
          <w:sz w:val="24"/>
          <w:szCs w:val="24"/>
        </w:rPr>
        <w:t xml:space="preserve">1.5 </w:t>
      </w:r>
      <w:r w:rsidR="00131715" w:rsidRPr="005B681C">
        <w:rPr>
          <w:rFonts w:ascii="Times New Roman" w:hAnsi="Times New Roman"/>
          <w:sz w:val="24"/>
          <w:szCs w:val="24"/>
        </w:rPr>
        <w:t>Accreditation Details</w:t>
      </w:r>
      <w:r w:rsidR="003B7A5A">
        <w:rPr>
          <w:rFonts w:ascii="Times New Roman" w:hAnsi="Times New Roman"/>
          <w:sz w:val="24"/>
          <w:szCs w:val="24"/>
        </w:rPr>
        <w:t xml:space="preserve"> :</w:t>
      </w:r>
    </w:p>
    <w:tbl>
      <w:tblPr>
        <w:tblW w:w="4896" w:type="pct"/>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0"/>
        <w:gridCol w:w="1262"/>
        <w:gridCol w:w="1170"/>
        <w:gridCol w:w="1081"/>
        <w:gridCol w:w="3033"/>
        <w:gridCol w:w="1903"/>
      </w:tblGrid>
      <w:tr w:rsidR="00CA5E71" w:rsidRPr="005B681C" w:rsidTr="00972892">
        <w:trPr>
          <w:cantSplit/>
          <w:trHeight w:val="340"/>
        </w:trPr>
        <w:tc>
          <w:tcPr>
            <w:tcW w:w="481" w:type="pct"/>
            <w:vAlign w:val="center"/>
          </w:tcPr>
          <w:p w:rsidR="00CA5E71" w:rsidRPr="005B681C" w:rsidRDefault="00CA5E71" w:rsidP="00972892">
            <w:pPr>
              <w:tabs>
                <w:tab w:val="left" w:pos="1134"/>
              </w:tabs>
              <w:spacing w:after="0"/>
              <w:jc w:val="center"/>
              <w:rPr>
                <w:rFonts w:ascii="Times New Roman" w:hAnsi="Times New Roman"/>
              </w:rPr>
            </w:pPr>
            <w:r w:rsidRPr="005B681C">
              <w:rPr>
                <w:rFonts w:ascii="Times New Roman" w:hAnsi="Times New Roman"/>
              </w:rPr>
              <w:t>Sl.No.</w:t>
            </w:r>
          </w:p>
        </w:tc>
        <w:tc>
          <w:tcPr>
            <w:tcW w:w="675" w:type="pct"/>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Cycle</w:t>
            </w:r>
          </w:p>
        </w:tc>
        <w:tc>
          <w:tcPr>
            <w:tcW w:w="626" w:type="pct"/>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Grade</w:t>
            </w:r>
          </w:p>
        </w:tc>
        <w:tc>
          <w:tcPr>
            <w:tcW w:w="578" w:type="pct"/>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CGPA</w:t>
            </w:r>
          </w:p>
        </w:tc>
        <w:tc>
          <w:tcPr>
            <w:tcW w:w="1622" w:type="pct"/>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Year of Accreditation</w:t>
            </w:r>
          </w:p>
        </w:tc>
        <w:tc>
          <w:tcPr>
            <w:tcW w:w="1018" w:type="pct"/>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Validity Period</w:t>
            </w:r>
          </w:p>
        </w:tc>
      </w:tr>
      <w:tr w:rsidR="00CA5E71" w:rsidRPr="005B681C" w:rsidTr="00972892">
        <w:trPr>
          <w:cantSplit/>
          <w:trHeight w:val="692"/>
        </w:trPr>
        <w:tc>
          <w:tcPr>
            <w:tcW w:w="481" w:type="pct"/>
            <w:vAlign w:val="center"/>
          </w:tcPr>
          <w:p w:rsidR="00CA5E71" w:rsidRPr="00834CC2" w:rsidRDefault="00CA5E71" w:rsidP="00D74EF1">
            <w:pPr>
              <w:tabs>
                <w:tab w:val="left" w:pos="1134"/>
              </w:tabs>
              <w:spacing w:after="0"/>
              <w:jc w:val="center"/>
              <w:rPr>
                <w:rFonts w:ascii="Times New Roman" w:hAnsi="Times New Roman"/>
                <w:b/>
              </w:rPr>
            </w:pPr>
            <w:r w:rsidRPr="00834CC2">
              <w:rPr>
                <w:rFonts w:ascii="Times New Roman" w:hAnsi="Times New Roman"/>
                <w:b/>
              </w:rPr>
              <w:t>1</w:t>
            </w:r>
          </w:p>
        </w:tc>
        <w:tc>
          <w:tcPr>
            <w:tcW w:w="675" w:type="pct"/>
            <w:vAlign w:val="center"/>
          </w:tcPr>
          <w:p w:rsidR="00CA5E71" w:rsidRPr="00834CC2" w:rsidRDefault="00CA5E71" w:rsidP="00D74EF1">
            <w:pPr>
              <w:tabs>
                <w:tab w:val="left" w:pos="1134"/>
              </w:tabs>
              <w:spacing w:after="0"/>
              <w:jc w:val="center"/>
              <w:rPr>
                <w:rFonts w:ascii="Times New Roman" w:hAnsi="Times New Roman"/>
                <w:b/>
              </w:rPr>
            </w:pPr>
            <w:r w:rsidRPr="00834CC2">
              <w:rPr>
                <w:rFonts w:ascii="Times New Roman" w:hAnsi="Times New Roman"/>
                <w:b/>
              </w:rPr>
              <w:t>1</w:t>
            </w:r>
            <w:r w:rsidRPr="00834CC2">
              <w:rPr>
                <w:rFonts w:ascii="Times New Roman" w:hAnsi="Times New Roman"/>
                <w:b/>
                <w:vertAlign w:val="superscript"/>
              </w:rPr>
              <w:t>st</w:t>
            </w:r>
            <w:r w:rsidRPr="00834CC2">
              <w:rPr>
                <w:rFonts w:ascii="Times New Roman" w:hAnsi="Times New Roman"/>
                <w:b/>
              </w:rPr>
              <w:t xml:space="preserve"> Cycle</w:t>
            </w:r>
          </w:p>
        </w:tc>
        <w:tc>
          <w:tcPr>
            <w:tcW w:w="626" w:type="pct"/>
            <w:vAlign w:val="center"/>
          </w:tcPr>
          <w:p w:rsidR="00CA5E71" w:rsidRPr="00834CC2" w:rsidRDefault="008A1D51" w:rsidP="00D74EF1">
            <w:pPr>
              <w:tabs>
                <w:tab w:val="left" w:pos="1134"/>
              </w:tabs>
              <w:spacing w:after="0"/>
              <w:jc w:val="center"/>
              <w:rPr>
                <w:rFonts w:ascii="Times New Roman" w:hAnsi="Times New Roman"/>
                <w:b/>
              </w:rPr>
            </w:pPr>
            <w:r w:rsidRPr="00834CC2">
              <w:rPr>
                <w:b/>
              </w:rPr>
              <w:t>C</w:t>
            </w:r>
          </w:p>
        </w:tc>
        <w:tc>
          <w:tcPr>
            <w:tcW w:w="578" w:type="pct"/>
            <w:vAlign w:val="center"/>
          </w:tcPr>
          <w:p w:rsidR="00CA5E71" w:rsidRPr="00834CC2" w:rsidRDefault="00AD1767" w:rsidP="00D74EF1">
            <w:pPr>
              <w:tabs>
                <w:tab w:val="left" w:pos="1134"/>
              </w:tabs>
              <w:spacing w:after="0"/>
              <w:jc w:val="center"/>
              <w:rPr>
                <w:rFonts w:ascii="Times New Roman" w:hAnsi="Times New Roman"/>
                <w:b/>
              </w:rPr>
            </w:pPr>
            <w:r w:rsidRPr="00834CC2">
              <w:rPr>
                <w:b/>
              </w:rPr>
              <w:t>1.52</w:t>
            </w:r>
          </w:p>
        </w:tc>
        <w:tc>
          <w:tcPr>
            <w:tcW w:w="1622" w:type="pct"/>
            <w:vAlign w:val="center"/>
          </w:tcPr>
          <w:p w:rsidR="00CA5E71" w:rsidRPr="00834CC2" w:rsidRDefault="008A1D51" w:rsidP="00AD1767">
            <w:pPr>
              <w:tabs>
                <w:tab w:val="left" w:pos="1134"/>
              </w:tabs>
              <w:spacing w:after="0"/>
              <w:jc w:val="center"/>
              <w:rPr>
                <w:rFonts w:ascii="Times New Roman" w:hAnsi="Times New Roman"/>
                <w:b/>
              </w:rPr>
            </w:pPr>
            <w:r w:rsidRPr="00834CC2">
              <w:rPr>
                <w:b/>
              </w:rPr>
              <w:t>21-02-2014</w:t>
            </w:r>
          </w:p>
        </w:tc>
        <w:tc>
          <w:tcPr>
            <w:tcW w:w="1018" w:type="pct"/>
            <w:vAlign w:val="center"/>
          </w:tcPr>
          <w:p w:rsidR="00CA5E71" w:rsidRPr="00834CC2" w:rsidRDefault="008A1D51" w:rsidP="00834CC2">
            <w:pPr>
              <w:tabs>
                <w:tab w:val="left" w:pos="1134"/>
              </w:tabs>
              <w:spacing w:after="0"/>
              <w:jc w:val="center"/>
              <w:rPr>
                <w:rFonts w:ascii="Times New Roman" w:hAnsi="Times New Roman"/>
                <w:b/>
              </w:rPr>
            </w:pPr>
            <w:r w:rsidRPr="00834CC2">
              <w:rPr>
                <w:b/>
              </w:rPr>
              <w:t>20-02-</w:t>
            </w:r>
            <w:r w:rsidR="00AD1767" w:rsidRPr="00834CC2">
              <w:rPr>
                <w:b/>
              </w:rPr>
              <w:t>2019</w:t>
            </w:r>
          </w:p>
        </w:tc>
      </w:tr>
    </w:tbl>
    <w:p w:rsidR="000D1BB1" w:rsidRDefault="000D1BB1" w:rsidP="00D74EF1">
      <w:pPr>
        <w:tabs>
          <w:tab w:val="left" w:pos="1134"/>
        </w:tabs>
        <w:spacing w:after="0"/>
        <w:rPr>
          <w:rFonts w:ascii="Times New Roman" w:hAnsi="Times New Roman"/>
        </w:rPr>
      </w:pPr>
    </w:p>
    <w:p w:rsidR="00351761" w:rsidRDefault="00351761" w:rsidP="00D74EF1">
      <w:pPr>
        <w:tabs>
          <w:tab w:val="left" w:pos="1134"/>
        </w:tabs>
        <w:spacing w:after="0"/>
        <w:rPr>
          <w:rFonts w:ascii="Times New Roman" w:hAnsi="Times New Roman"/>
        </w:rPr>
      </w:pPr>
    </w:p>
    <w:p w:rsidR="002F46EF" w:rsidRDefault="00D93BC3" w:rsidP="00D74EF1">
      <w:pPr>
        <w:tabs>
          <w:tab w:val="left" w:pos="1134"/>
        </w:tabs>
        <w:spacing w:after="0"/>
        <w:rPr>
          <w:rFonts w:ascii="Times New Roman" w:hAnsi="Times New Roman"/>
        </w:rPr>
      </w:pPr>
      <w:r w:rsidRPr="00D93BC3">
        <w:rPr>
          <w:rFonts w:ascii="Times New Roman" w:hAnsi="Times New Roman"/>
          <w:noProof/>
        </w:rPr>
        <w:pict>
          <v:shape id="_x0000_s1502" type="#_x0000_t202" style="position:absolute;margin-left:299.85pt;margin-top:-9.65pt;width:105.15pt;height:25.05pt;z-index:251620352">
            <v:textbox style="mso-next-textbox:#_x0000_s1502">
              <w:txbxContent>
                <w:p w:rsidR="0087252B" w:rsidRPr="00972892" w:rsidRDefault="0087252B" w:rsidP="00901F04">
                  <w:pPr>
                    <w:rPr>
                      <w:b/>
                    </w:rPr>
                  </w:pPr>
                  <w:r w:rsidRPr="00972892">
                    <w:rPr>
                      <w:b/>
                    </w:rPr>
                    <w:t>10.06.2013</w:t>
                  </w:r>
                </w:p>
              </w:txbxContent>
            </v:textbox>
          </v:shape>
        </w:pict>
      </w:r>
      <w:r w:rsidR="00D12339" w:rsidRPr="005B681C">
        <w:rPr>
          <w:rFonts w:ascii="Times New Roman" w:hAnsi="Times New Roman"/>
        </w:rPr>
        <w:t xml:space="preserve">1.6 </w:t>
      </w:r>
      <w:r w:rsidR="002F46EF" w:rsidRPr="005B681C">
        <w:rPr>
          <w:rFonts w:ascii="Times New Roman" w:hAnsi="Times New Roman"/>
        </w:rPr>
        <w:t>Date of</w:t>
      </w:r>
      <w:r w:rsidR="00901F04" w:rsidRPr="005B681C">
        <w:rPr>
          <w:rFonts w:ascii="Times New Roman" w:hAnsi="Times New Roman"/>
        </w:rPr>
        <w:t xml:space="preserve"> Establishment of IQAC :</w:t>
      </w:r>
      <w:r w:rsidR="00901F04" w:rsidRPr="005B681C">
        <w:rPr>
          <w:rFonts w:ascii="Times New Roman" w:hAnsi="Times New Roman"/>
        </w:rPr>
        <w:tab/>
      </w:r>
      <w:r w:rsidR="002F46EF" w:rsidRPr="005B681C">
        <w:rPr>
          <w:rFonts w:ascii="Times New Roman" w:hAnsi="Times New Roman"/>
        </w:rPr>
        <w:t>DD/MM/YYYY</w:t>
      </w:r>
    </w:p>
    <w:p w:rsidR="00351761" w:rsidRPr="005B681C" w:rsidRDefault="00351761" w:rsidP="00D74EF1">
      <w:pPr>
        <w:tabs>
          <w:tab w:val="left" w:pos="1134"/>
        </w:tabs>
        <w:spacing w:after="0"/>
        <w:rPr>
          <w:rFonts w:ascii="Times New Roman" w:hAnsi="Times New Roman"/>
        </w:rPr>
      </w:pPr>
    </w:p>
    <w:p w:rsidR="00351761" w:rsidRDefault="00351761" w:rsidP="00D74EF1">
      <w:pPr>
        <w:tabs>
          <w:tab w:val="left" w:pos="1134"/>
          <w:tab w:val="left" w:pos="3402"/>
          <w:tab w:val="left" w:pos="4536"/>
          <w:tab w:val="left" w:pos="5670"/>
          <w:tab w:val="left" w:pos="6804"/>
          <w:tab w:val="left" w:pos="7545"/>
          <w:tab w:val="left" w:pos="7938"/>
        </w:tabs>
        <w:spacing w:after="0"/>
        <w:rPr>
          <w:rFonts w:ascii="Times New Roman" w:hAnsi="Times New Roman"/>
          <w:b/>
        </w:rPr>
      </w:pPr>
    </w:p>
    <w:p w:rsidR="002F46EF" w:rsidRPr="005B681C" w:rsidRDefault="00D93BC3" w:rsidP="00D74EF1">
      <w:pPr>
        <w:tabs>
          <w:tab w:val="left" w:pos="1134"/>
          <w:tab w:val="left" w:pos="3402"/>
          <w:tab w:val="left" w:pos="4536"/>
          <w:tab w:val="left" w:pos="5670"/>
          <w:tab w:val="left" w:pos="6804"/>
          <w:tab w:val="left" w:pos="7545"/>
          <w:tab w:val="left" w:pos="7938"/>
        </w:tabs>
        <w:spacing w:after="0"/>
        <w:rPr>
          <w:rFonts w:ascii="Times New Roman" w:hAnsi="Times New Roman"/>
          <w:b/>
        </w:rPr>
      </w:pPr>
      <w:r w:rsidRPr="00D93BC3">
        <w:rPr>
          <w:rFonts w:ascii="Times New Roman" w:hAnsi="Times New Roman"/>
          <w:b/>
          <w:noProof/>
        </w:rPr>
        <w:pict>
          <v:shape id="_x0000_s1049" type="#_x0000_t202" style="position:absolute;margin-left:225pt;margin-top:4.4pt;width:207.55pt;height:27.5pt;z-index:251543552">
            <v:textbox style="mso-next-textbox:#_x0000_s1049">
              <w:txbxContent>
                <w:p w:rsidR="0087252B" w:rsidRPr="00972892" w:rsidRDefault="0087252B" w:rsidP="005613F9">
                  <w:pPr>
                    <w:rPr>
                      <w:b/>
                    </w:rPr>
                  </w:pPr>
                  <w:r w:rsidRPr="00972892">
                    <w:rPr>
                      <w:b/>
                    </w:rPr>
                    <w:t>2014-2015</w:t>
                  </w:r>
                </w:p>
              </w:txbxContent>
            </v:textbox>
          </v:shape>
        </w:pict>
      </w:r>
    </w:p>
    <w:p w:rsidR="004E239F" w:rsidRPr="00972892" w:rsidRDefault="00D12339" w:rsidP="00D74EF1">
      <w:pPr>
        <w:tabs>
          <w:tab w:val="left" w:pos="1134"/>
          <w:tab w:val="left" w:pos="3402"/>
          <w:tab w:val="left" w:pos="4536"/>
          <w:tab w:val="left" w:pos="5670"/>
          <w:tab w:val="left" w:pos="6804"/>
          <w:tab w:val="left" w:pos="7545"/>
          <w:tab w:val="left" w:pos="7938"/>
        </w:tabs>
        <w:spacing w:after="0"/>
        <w:rPr>
          <w:rFonts w:ascii="Times New Roman" w:hAnsi="Times New Roman"/>
        </w:rPr>
      </w:pPr>
      <w:r w:rsidRPr="00972892">
        <w:rPr>
          <w:rFonts w:ascii="Times New Roman" w:hAnsi="Times New Roman"/>
        </w:rPr>
        <w:t xml:space="preserve">1.7 </w:t>
      </w:r>
      <w:r w:rsidR="00131715" w:rsidRPr="00972892">
        <w:rPr>
          <w:rFonts w:ascii="Times New Roman" w:hAnsi="Times New Roman"/>
        </w:rPr>
        <w:t>AQAR for the year</w:t>
      </w:r>
      <w:r w:rsidR="004C6A3F" w:rsidRPr="00972892">
        <w:rPr>
          <w:rFonts w:ascii="Times New Roman" w:hAnsi="Times New Roman"/>
        </w:rPr>
        <w:t xml:space="preserve"> </w:t>
      </w:r>
      <w:r w:rsidR="00834CC2" w:rsidRPr="00972892">
        <w:rPr>
          <w:rFonts w:ascii="Times New Roman" w:hAnsi="Times New Roman"/>
          <w:i/>
        </w:rPr>
        <w:t>:</w:t>
      </w:r>
    </w:p>
    <w:p w:rsidR="00351761" w:rsidRDefault="00351761" w:rsidP="00D74EF1">
      <w:pPr>
        <w:tabs>
          <w:tab w:val="left" w:pos="1134"/>
          <w:tab w:val="left" w:pos="3402"/>
          <w:tab w:val="left" w:pos="4536"/>
          <w:tab w:val="left" w:pos="5670"/>
          <w:tab w:val="left" w:pos="6804"/>
          <w:tab w:val="left" w:pos="7545"/>
          <w:tab w:val="left" w:pos="7938"/>
        </w:tabs>
        <w:spacing w:after="0"/>
        <w:rPr>
          <w:rFonts w:ascii="Times New Roman" w:hAnsi="Times New Roman"/>
          <w:b/>
        </w:rPr>
      </w:pPr>
    </w:p>
    <w:p w:rsidR="00131715" w:rsidRPr="005B681C" w:rsidRDefault="006561E3" w:rsidP="00D74EF1">
      <w:pPr>
        <w:tabs>
          <w:tab w:val="left" w:pos="1134"/>
          <w:tab w:val="left" w:pos="3402"/>
          <w:tab w:val="left" w:pos="4536"/>
          <w:tab w:val="left" w:pos="5670"/>
          <w:tab w:val="left" w:pos="6804"/>
          <w:tab w:val="left" w:pos="7545"/>
          <w:tab w:val="left" w:pos="7938"/>
        </w:tabs>
        <w:spacing w:after="0"/>
        <w:rPr>
          <w:rFonts w:ascii="Times New Roman" w:hAnsi="Times New Roman"/>
          <w:b/>
        </w:rPr>
      </w:pPr>
      <w:r w:rsidRPr="005B681C">
        <w:rPr>
          <w:rFonts w:ascii="Times New Roman" w:hAnsi="Times New Roman"/>
          <w:b/>
        </w:rPr>
        <w:tab/>
      </w:r>
      <w:r w:rsidRPr="005B681C">
        <w:rPr>
          <w:rFonts w:ascii="Times New Roman" w:hAnsi="Times New Roman"/>
          <w:b/>
        </w:rPr>
        <w:tab/>
      </w:r>
    </w:p>
    <w:p w:rsidR="009B5E81" w:rsidRPr="005B681C" w:rsidRDefault="003B7A5A" w:rsidP="00DD784D">
      <w:pPr>
        <w:numPr>
          <w:ilvl w:val="1"/>
          <w:numId w:val="13"/>
        </w:numPr>
        <w:tabs>
          <w:tab w:val="left" w:pos="1134"/>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r w:rsidR="002F46EF" w:rsidRPr="005B681C">
        <w:rPr>
          <w:rFonts w:ascii="Times New Roman" w:hAnsi="Times New Roman"/>
        </w:rPr>
        <w:t xml:space="preserve">Details of </w:t>
      </w:r>
      <w:r w:rsidR="00EA4C3B" w:rsidRPr="005B681C">
        <w:rPr>
          <w:rFonts w:ascii="Times New Roman" w:hAnsi="Times New Roman"/>
        </w:rPr>
        <w:t xml:space="preserve">the </w:t>
      </w:r>
      <w:r w:rsidR="009B5E81" w:rsidRPr="005B681C">
        <w:rPr>
          <w:rFonts w:ascii="Times New Roman" w:hAnsi="Times New Roman"/>
        </w:rPr>
        <w:t>previous year</w:t>
      </w:r>
      <w:r w:rsidR="00EA4C3B" w:rsidRPr="005B681C">
        <w:rPr>
          <w:rFonts w:ascii="Times New Roman" w:hAnsi="Times New Roman"/>
        </w:rPr>
        <w:t>’s</w:t>
      </w:r>
      <w:r w:rsidR="009B5E81" w:rsidRPr="005B681C">
        <w:rPr>
          <w:rFonts w:ascii="Times New Roman" w:hAnsi="Times New Roman"/>
        </w:rPr>
        <w:t xml:space="preserve"> AQAR</w:t>
      </w:r>
      <w:r w:rsidR="00735F68" w:rsidRPr="005B681C">
        <w:rPr>
          <w:rFonts w:ascii="Times New Roman" w:hAnsi="Times New Roman"/>
        </w:rPr>
        <w:t xml:space="preserve"> submitted to NAAC</w:t>
      </w:r>
      <w:r w:rsidR="00D12339" w:rsidRPr="005B681C">
        <w:rPr>
          <w:rFonts w:ascii="Times New Roman" w:hAnsi="Times New Roman"/>
          <w:i/>
        </w:rPr>
        <w:t xml:space="preserve"> </w:t>
      </w:r>
      <w:r w:rsidR="00D12339" w:rsidRPr="005B681C">
        <w:rPr>
          <w:rFonts w:ascii="Times New Roman" w:hAnsi="Times New Roman"/>
        </w:rPr>
        <w:t>after</w:t>
      </w:r>
      <w:r w:rsidR="00D12339" w:rsidRPr="005B681C">
        <w:rPr>
          <w:rFonts w:ascii="Times New Roman" w:hAnsi="Times New Roman"/>
          <w:i/>
        </w:rPr>
        <w:t xml:space="preserve"> </w:t>
      </w:r>
      <w:r w:rsidR="00D12339" w:rsidRPr="005B681C">
        <w:rPr>
          <w:rFonts w:ascii="Times New Roman" w:hAnsi="Times New Roman"/>
        </w:rPr>
        <w:t>the latest A</w:t>
      </w:r>
      <w:r w:rsidR="0085588F" w:rsidRPr="005B681C">
        <w:rPr>
          <w:rFonts w:ascii="Times New Roman" w:hAnsi="Times New Roman"/>
        </w:rPr>
        <w:t xml:space="preserve">ssessment and </w:t>
      </w:r>
      <w:r>
        <w:rPr>
          <w:rFonts w:ascii="Times New Roman" w:hAnsi="Times New Roman"/>
        </w:rPr>
        <w:t xml:space="preserve">  </w:t>
      </w:r>
      <w:r w:rsidR="0085588F" w:rsidRPr="005B681C">
        <w:rPr>
          <w:rFonts w:ascii="Times New Roman" w:hAnsi="Times New Roman"/>
        </w:rPr>
        <w:t xml:space="preserve">Accreditation </w:t>
      </w:r>
      <w:r w:rsidR="00D12339" w:rsidRPr="005B681C">
        <w:rPr>
          <w:rFonts w:ascii="Times New Roman" w:hAnsi="Times New Roman"/>
        </w:rPr>
        <w:t>by NAAC</w:t>
      </w:r>
      <w:r w:rsidR="004C5A81" w:rsidRPr="005B681C">
        <w:rPr>
          <w:rFonts w:ascii="Times New Roman" w:hAnsi="Times New Roman"/>
        </w:rPr>
        <w:t xml:space="preserve"> </w:t>
      </w:r>
      <w:r w:rsidR="00834CC2">
        <w:rPr>
          <w:rFonts w:ascii="Times New Roman" w:hAnsi="Times New Roman"/>
        </w:rPr>
        <w:t>:</w:t>
      </w:r>
    </w:p>
    <w:p w:rsidR="00834CC2" w:rsidRPr="00740570" w:rsidRDefault="00834CC2" w:rsidP="00DD784D">
      <w:pPr>
        <w:pStyle w:val="ListParagraph"/>
        <w:numPr>
          <w:ilvl w:val="0"/>
          <w:numId w:val="15"/>
        </w:numPr>
        <w:rPr>
          <w:rFonts w:ascii="Times New Roman" w:hAnsi="Times New Roman"/>
          <w:b/>
        </w:rPr>
      </w:pPr>
      <w:r w:rsidRPr="00740570">
        <w:rPr>
          <w:rFonts w:ascii="Times New Roman" w:hAnsi="Times New Roman"/>
          <w:b/>
        </w:rPr>
        <w:t>AQAR 2013-14 submitted to NAAC on 19-01-2015 (DD/MM/YYYY)</w:t>
      </w:r>
    </w:p>
    <w:p w:rsidR="00131715" w:rsidRPr="005B681C" w:rsidRDefault="00D93BC3" w:rsidP="00D2217D">
      <w:pPr>
        <w:tabs>
          <w:tab w:val="left" w:pos="1134"/>
          <w:tab w:val="left" w:pos="3402"/>
          <w:tab w:val="left" w:pos="3960"/>
          <w:tab w:val="left" w:pos="4536"/>
          <w:tab w:val="left" w:pos="5670"/>
          <w:tab w:val="left" w:pos="6804"/>
          <w:tab w:val="left" w:pos="7545"/>
          <w:tab w:val="left" w:pos="7938"/>
        </w:tabs>
        <w:spacing w:line="240" w:lineRule="auto"/>
        <w:rPr>
          <w:rFonts w:ascii="Times New Roman" w:hAnsi="Times New Roman"/>
        </w:rPr>
      </w:pPr>
      <w:r w:rsidRPr="00D93BC3">
        <w:rPr>
          <w:rFonts w:ascii="Times New Roman" w:hAnsi="Times New Roman"/>
          <w:noProof/>
        </w:rPr>
        <w:pict>
          <v:shape id="_x0000_s1140" type="#_x0000_t202" style="position:absolute;margin-left:201.85pt;margin-top:21.25pt;width:20.1pt;height:18pt;z-index:251553792">
            <v:textbox style="mso-next-textbox:#_x0000_s1140">
              <w:txbxContent>
                <w:p w:rsidR="0087252B" w:rsidRPr="00C8688B" w:rsidRDefault="0087252B" w:rsidP="00C8688B">
                  <w:pPr>
                    <w:rPr>
                      <w:szCs w:val="20"/>
                    </w:rPr>
                  </w:pPr>
                </w:p>
              </w:txbxContent>
            </v:textbox>
          </v:shape>
        </w:pict>
      </w:r>
      <w:r w:rsidRPr="00D93BC3">
        <w:rPr>
          <w:rFonts w:ascii="Times New Roman" w:hAnsi="Times New Roman"/>
          <w:noProof/>
        </w:rPr>
        <w:pict>
          <v:shape id="_x0000_s1671" type="#_x0000_t202" style="position:absolute;margin-left:405pt;margin-top:21.25pt;width:20.1pt;height:14.15pt;z-index:251756544">
            <v:textbox style="mso-next-textbox:#_x0000_s1671">
              <w:txbxContent>
                <w:p w:rsidR="0087252B" w:rsidRPr="00106351" w:rsidRDefault="0087252B" w:rsidP="00AB2322">
                  <w:pPr>
                    <w:rPr>
                      <w:szCs w:val="20"/>
                    </w:rPr>
                  </w:pPr>
                </w:p>
              </w:txbxContent>
            </v:textbox>
          </v:shape>
        </w:pict>
      </w:r>
      <w:r w:rsidRPr="00D93BC3">
        <w:rPr>
          <w:rFonts w:ascii="Times New Roman" w:hAnsi="Times New Roman"/>
          <w:noProof/>
        </w:rPr>
        <w:pict>
          <v:shape id="_x0000_s1670" type="#_x0000_t202" style="position:absolute;margin-left:339.9pt;margin-top:21.25pt;width:20.1pt;height:14.15pt;z-index:251755520">
            <v:textbox style="mso-next-textbox:#_x0000_s1670">
              <w:txbxContent>
                <w:p w:rsidR="0087252B" w:rsidRPr="00106351" w:rsidRDefault="0087252B" w:rsidP="00AB2322">
                  <w:pPr>
                    <w:rPr>
                      <w:szCs w:val="20"/>
                    </w:rPr>
                  </w:pPr>
                </w:p>
              </w:txbxContent>
            </v:textbox>
          </v:shape>
        </w:pict>
      </w:r>
      <w:r w:rsidRPr="00D93BC3">
        <w:rPr>
          <w:rFonts w:ascii="Times New Roman" w:hAnsi="Times New Roman"/>
          <w:noProof/>
        </w:rPr>
        <w:pict>
          <v:shape id="_x0000_s1669" type="#_x0000_t202" style="position:absolute;margin-left:267.9pt;margin-top:21.25pt;width:20.1pt;height:14.15pt;z-index:251754496">
            <v:textbox style="mso-next-textbox:#_x0000_s1669">
              <w:txbxContent>
                <w:p w:rsidR="0087252B" w:rsidRPr="00106351" w:rsidRDefault="0087252B" w:rsidP="00AB2322">
                  <w:pPr>
                    <w:rPr>
                      <w:szCs w:val="20"/>
                    </w:rPr>
                  </w:pPr>
                </w:p>
              </w:txbxContent>
            </v:textbox>
          </v:shape>
        </w:pict>
      </w:r>
      <w:r w:rsidR="00D12339" w:rsidRPr="005B681C">
        <w:rPr>
          <w:rFonts w:ascii="Times New Roman" w:hAnsi="Times New Roman"/>
        </w:rPr>
        <w:t xml:space="preserve">9 </w:t>
      </w:r>
      <w:r w:rsidR="00A0349A" w:rsidRPr="005B681C">
        <w:rPr>
          <w:rFonts w:ascii="Times New Roman" w:hAnsi="Times New Roman"/>
        </w:rPr>
        <w:t>Institutional Status</w:t>
      </w:r>
    </w:p>
    <w:p w:rsidR="00A0349A" w:rsidRPr="005B681C" w:rsidRDefault="00D93BC3" w:rsidP="00FA6F63">
      <w:pPr>
        <w:tabs>
          <w:tab w:val="left" w:pos="1134"/>
          <w:tab w:val="left" w:pos="2268"/>
          <w:tab w:val="left" w:pos="3045"/>
          <w:tab w:val="left" w:pos="3402"/>
          <w:tab w:val="left" w:pos="4536"/>
          <w:tab w:val="left" w:pos="5670"/>
          <w:tab w:val="left" w:pos="6804"/>
          <w:tab w:val="left" w:pos="7545"/>
          <w:tab w:val="left" w:pos="7938"/>
        </w:tabs>
        <w:spacing w:line="480" w:lineRule="auto"/>
        <w:rPr>
          <w:rFonts w:ascii="Times New Roman" w:hAnsi="Times New Roman"/>
        </w:rPr>
      </w:pPr>
      <w:r w:rsidRPr="00D93BC3">
        <w:rPr>
          <w:rFonts w:ascii="Times New Roman" w:hAnsi="Times New Roman"/>
          <w:noProof/>
        </w:rPr>
        <w:pict>
          <v:shape id="_x0000_s1662" type="#_x0000_t202" style="position:absolute;margin-left:198pt;margin-top:34.6pt;width:20.1pt;height:18pt;z-index:251748352">
            <v:textbox style="mso-next-textbox:#_x0000_s1662">
              <w:txbxContent>
                <w:p w:rsidR="0087252B" w:rsidRPr="00C8688B" w:rsidRDefault="0087252B" w:rsidP="00C8688B">
                  <w:pPr>
                    <w:rPr>
                      <w:szCs w:val="20"/>
                    </w:rPr>
                  </w:pPr>
                  <w:r>
                    <w:rPr>
                      <w:szCs w:val="20"/>
                    </w:rPr>
                    <w:t>√</w:t>
                  </w:r>
                </w:p>
              </w:txbxContent>
            </v:textbox>
          </v:shape>
        </w:pict>
      </w:r>
      <w:r w:rsidRPr="00D93BC3">
        <w:rPr>
          <w:rFonts w:ascii="Times New Roman" w:hAnsi="Times New Roman"/>
          <w:noProof/>
        </w:rPr>
        <w:pict>
          <v:shape id="_x0000_s1663" type="#_x0000_t202" style="position:absolute;margin-left:252pt;margin-top:34.6pt;width:20.1pt;height:14.15pt;z-index:251749376">
            <v:textbox style="mso-next-textbox:#_x0000_s1663">
              <w:txbxContent>
                <w:p w:rsidR="0087252B" w:rsidRPr="00106351" w:rsidRDefault="0087252B" w:rsidP="00AB2322">
                  <w:pPr>
                    <w:rPr>
                      <w:szCs w:val="20"/>
                    </w:rPr>
                  </w:pPr>
                </w:p>
              </w:txbxContent>
            </v:textbox>
          </v:shape>
        </w:pict>
      </w:r>
      <w:r w:rsidR="00BE2003" w:rsidRPr="005B681C">
        <w:rPr>
          <w:rFonts w:ascii="Times New Roman" w:hAnsi="Times New Roman"/>
        </w:rPr>
        <w:t xml:space="preserve">      </w:t>
      </w:r>
      <w:r w:rsidR="00A0349A" w:rsidRPr="005B681C">
        <w:rPr>
          <w:rFonts w:ascii="Times New Roman" w:hAnsi="Times New Roman"/>
        </w:rPr>
        <w:t>University</w:t>
      </w:r>
      <w:r w:rsidR="00A0349A" w:rsidRPr="005B681C">
        <w:rPr>
          <w:rFonts w:ascii="Times New Roman" w:hAnsi="Times New Roman"/>
        </w:rPr>
        <w:tab/>
      </w:r>
      <w:r w:rsidR="00A0349A" w:rsidRPr="005B681C">
        <w:rPr>
          <w:rFonts w:ascii="Times New Roman" w:hAnsi="Times New Roman"/>
        </w:rPr>
        <w:tab/>
      </w:r>
      <w:r w:rsidR="00FA6F63">
        <w:rPr>
          <w:rFonts w:ascii="Times New Roman" w:hAnsi="Times New Roman"/>
        </w:rPr>
        <w:tab/>
      </w:r>
      <w:r w:rsidR="00A0349A" w:rsidRPr="005B681C">
        <w:rPr>
          <w:rFonts w:ascii="Times New Roman" w:hAnsi="Times New Roman"/>
        </w:rPr>
        <w:t>State</w:t>
      </w:r>
      <w:r w:rsidR="003B2FFE" w:rsidRPr="005B681C">
        <w:rPr>
          <w:rFonts w:ascii="Times New Roman" w:hAnsi="Times New Roman"/>
        </w:rPr>
        <w:t xml:space="preserve">  </w:t>
      </w:r>
      <w:r w:rsidR="003B2FFE" w:rsidRPr="005B681C">
        <w:rPr>
          <w:rFonts w:ascii="Times New Roman" w:hAnsi="Times New Roman"/>
          <w:sz w:val="56"/>
          <w:szCs w:val="56"/>
        </w:rPr>
        <w:t xml:space="preserve"> </w:t>
      </w:r>
      <w:r w:rsidR="00DD7DCE" w:rsidRPr="005B681C">
        <w:rPr>
          <w:rFonts w:ascii="Times New Roman" w:hAnsi="Times New Roman"/>
        </w:rPr>
        <w:tab/>
      </w:r>
      <w:r w:rsidR="00A0349A" w:rsidRPr="005B681C">
        <w:rPr>
          <w:rFonts w:ascii="Times New Roman" w:hAnsi="Times New Roman"/>
        </w:rPr>
        <w:t>Central</w:t>
      </w:r>
      <w:r w:rsidR="003B2FFE" w:rsidRPr="005B681C">
        <w:rPr>
          <w:rFonts w:ascii="Times New Roman" w:hAnsi="Times New Roman"/>
        </w:rPr>
        <w:t xml:space="preserve">  </w:t>
      </w:r>
      <w:r w:rsidR="00BC5458" w:rsidRPr="005B681C">
        <w:rPr>
          <w:rFonts w:ascii="Times New Roman" w:hAnsi="Times New Roman"/>
        </w:rPr>
        <w:t xml:space="preserve">   </w:t>
      </w:r>
      <w:r w:rsidR="003B2FFE" w:rsidRPr="005B681C">
        <w:rPr>
          <w:rFonts w:ascii="Times New Roman" w:hAnsi="Times New Roman"/>
          <w:sz w:val="56"/>
          <w:szCs w:val="56"/>
        </w:rPr>
        <w:t xml:space="preserve"> </w:t>
      </w:r>
      <w:r w:rsidR="00BC5458" w:rsidRPr="005B681C">
        <w:rPr>
          <w:rFonts w:ascii="Times New Roman" w:hAnsi="Times New Roman"/>
          <w:sz w:val="56"/>
          <w:szCs w:val="56"/>
        </w:rPr>
        <w:t xml:space="preserve">  </w:t>
      </w:r>
      <w:r w:rsidR="00A0349A" w:rsidRPr="005B681C">
        <w:rPr>
          <w:rFonts w:ascii="Times New Roman" w:hAnsi="Times New Roman"/>
        </w:rPr>
        <w:t>Deemed</w:t>
      </w:r>
      <w:r w:rsidR="003B2FFE" w:rsidRPr="005B681C">
        <w:rPr>
          <w:rFonts w:ascii="Times New Roman" w:hAnsi="Times New Roman"/>
        </w:rPr>
        <w:t xml:space="preserve">  </w:t>
      </w:r>
      <w:r w:rsidR="00BC5458" w:rsidRPr="005B681C">
        <w:rPr>
          <w:rFonts w:ascii="Times New Roman" w:hAnsi="Times New Roman"/>
        </w:rPr>
        <w:tab/>
        <w:t xml:space="preserve">          </w:t>
      </w:r>
      <w:r w:rsidR="00A0349A" w:rsidRPr="005B681C">
        <w:rPr>
          <w:rFonts w:ascii="Times New Roman" w:hAnsi="Times New Roman"/>
        </w:rPr>
        <w:t>Private</w:t>
      </w:r>
      <w:r w:rsidR="003B2FFE" w:rsidRPr="005B681C">
        <w:rPr>
          <w:rFonts w:ascii="Times New Roman" w:hAnsi="Times New Roman"/>
        </w:rPr>
        <w:t xml:space="preserve">  </w:t>
      </w:r>
    </w:p>
    <w:p w:rsidR="00D2217D" w:rsidRDefault="002504AA" w:rsidP="00FA6F63">
      <w:pPr>
        <w:tabs>
          <w:tab w:val="left" w:pos="1134"/>
          <w:tab w:val="left" w:pos="2268"/>
          <w:tab w:val="left" w:pos="3402"/>
          <w:tab w:val="left" w:pos="4536"/>
          <w:tab w:val="left" w:pos="5670"/>
          <w:tab w:val="left" w:pos="6804"/>
          <w:tab w:val="left" w:pos="7545"/>
          <w:tab w:val="left" w:pos="7938"/>
        </w:tabs>
        <w:spacing w:after="0" w:line="480" w:lineRule="auto"/>
        <w:rPr>
          <w:rFonts w:ascii="Times New Roman" w:hAnsi="Times New Roman"/>
        </w:rPr>
      </w:pPr>
      <w:r>
        <w:rPr>
          <w:rFonts w:ascii="Times New Roman" w:hAnsi="Times New Roman"/>
        </w:rPr>
        <w:t xml:space="preserve">      </w:t>
      </w:r>
      <w:r w:rsidR="00A0349A" w:rsidRPr="005B681C">
        <w:rPr>
          <w:rFonts w:ascii="Times New Roman" w:hAnsi="Times New Roman"/>
        </w:rPr>
        <w:t>Affiliated College</w:t>
      </w:r>
      <w:r w:rsidR="00A0349A" w:rsidRPr="005B681C">
        <w:rPr>
          <w:rFonts w:ascii="Times New Roman" w:hAnsi="Times New Roman"/>
        </w:rPr>
        <w:tab/>
      </w:r>
      <w:r w:rsidR="00AB2322">
        <w:rPr>
          <w:rFonts w:ascii="Times New Roman" w:hAnsi="Times New Roman"/>
        </w:rPr>
        <w:tab/>
        <w:t xml:space="preserve">Yes                No </w:t>
      </w:r>
    </w:p>
    <w:p w:rsidR="003D559D" w:rsidRPr="005B681C" w:rsidRDefault="00D93BC3" w:rsidP="00FA6F63">
      <w:pPr>
        <w:tabs>
          <w:tab w:val="left" w:pos="1134"/>
          <w:tab w:val="left" w:pos="2268"/>
          <w:tab w:val="left" w:pos="3402"/>
          <w:tab w:val="left" w:pos="4536"/>
          <w:tab w:val="left" w:pos="5670"/>
          <w:tab w:val="left" w:pos="6804"/>
          <w:tab w:val="left" w:pos="7545"/>
          <w:tab w:val="left" w:pos="7938"/>
        </w:tabs>
        <w:spacing w:after="0" w:line="480" w:lineRule="auto"/>
        <w:rPr>
          <w:rFonts w:ascii="Times New Roman" w:hAnsi="Times New Roman"/>
        </w:rPr>
      </w:pPr>
      <w:r w:rsidRPr="00D93BC3">
        <w:rPr>
          <w:rFonts w:ascii="Times New Roman" w:hAnsi="Times New Roman"/>
          <w:noProof/>
        </w:rPr>
        <w:pict>
          <v:shape id="_x0000_s1666" type="#_x0000_t202" style="position:absolute;margin-left:252pt;margin-top:0;width:20.1pt;height:14.15pt;z-index:251751424">
            <v:textbox style="mso-next-textbox:#_x0000_s1666">
              <w:txbxContent>
                <w:p w:rsidR="0087252B" w:rsidRPr="00106351" w:rsidRDefault="0087252B" w:rsidP="00AB2322">
                  <w:pPr>
                    <w:rPr>
                      <w:szCs w:val="20"/>
                    </w:rPr>
                  </w:pPr>
                </w:p>
              </w:txbxContent>
            </v:textbox>
          </v:shape>
        </w:pict>
      </w:r>
      <w:r w:rsidRPr="00D93BC3">
        <w:rPr>
          <w:rFonts w:ascii="Times New Roman" w:hAnsi="Times New Roman"/>
          <w:noProof/>
        </w:rPr>
        <w:pict>
          <v:shape id="_x0000_s1665" type="#_x0000_t202" style="position:absolute;margin-left:198pt;margin-top:0;width:20.1pt;height:14.15pt;z-index:251750400">
            <v:textbox style="mso-next-textbox:#_x0000_s1665">
              <w:txbxContent>
                <w:p w:rsidR="0087252B" w:rsidRPr="00106351" w:rsidRDefault="0087252B" w:rsidP="00AB2322">
                  <w:pPr>
                    <w:rPr>
                      <w:szCs w:val="20"/>
                    </w:rPr>
                  </w:pPr>
                </w:p>
              </w:txbxContent>
            </v:textbox>
          </v:shape>
        </w:pict>
      </w:r>
      <w:r w:rsidR="002504AA">
        <w:rPr>
          <w:rFonts w:ascii="Times New Roman" w:hAnsi="Times New Roman"/>
        </w:rPr>
        <w:t xml:space="preserve">      </w:t>
      </w:r>
      <w:smartTag w:uri="urn:schemas-microsoft-com:office:smarttags" w:element="place">
        <w:smartTag w:uri="urn:schemas-microsoft-com:office:smarttags" w:element="PlaceName">
          <w:r w:rsidR="00A0349A" w:rsidRPr="005B681C">
            <w:rPr>
              <w:rFonts w:ascii="Times New Roman" w:hAnsi="Times New Roman"/>
            </w:rPr>
            <w:t>Constituent</w:t>
          </w:r>
        </w:smartTag>
        <w:r w:rsidR="00A0349A" w:rsidRPr="005B681C">
          <w:rPr>
            <w:rFonts w:ascii="Times New Roman" w:hAnsi="Times New Roman"/>
          </w:rPr>
          <w:t xml:space="preserve"> </w:t>
        </w:r>
        <w:smartTag w:uri="urn:schemas-microsoft-com:office:smarttags" w:element="PlaceType">
          <w:r w:rsidR="00A0349A" w:rsidRPr="005B681C">
            <w:rPr>
              <w:rFonts w:ascii="Times New Roman" w:hAnsi="Times New Roman"/>
            </w:rPr>
            <w:t>College</w:t>
          </w:r>
        </w:smartTag>
      </w:smartTag>
      <w:r w:rsidR="00A0349A" w:rsidRPr="005B681C">
        <w:rPr>
          <w:rFonts w:ascii="Times New Roman" w:hAnsi="Times New Roman"/>
        </w:rPr>
        <w:tab/>
      </w:r>
      <w:r w:rsidR="00A0349A" w:rsidRPr="005B681C">
        <w:rPr>
          <w:rFonts w:ascii="Times New Roman" w:hAnsi="Times New Roman"/>
        </w:rPr>
        <w:tab/>
      </w:r>
      <w:r w:rsidR="00AB2322">
        <w:rPr>
          <w:rFonts w:ascii="Times New Roman" w:hAnsi="Times New Roman"/>
        </w:rPr>
        <w:t xml:space="preserve">Yes                No   </w:t>
      </w:r>
    </w:p>
    <w:p w:rsidR="00CF387C" w:rsidRDefault="00D93BC3" w:rsidP="00AB2322">
      <w:pPr>
        <w:tabs>
          <w:tab w:val="left" w:pos="1134"/>
          <w:tab w:val="left" w:pos="2268"/>
          <w:tab w:val="left" w:pos="3402"/>
          <w:tab w:val="left" w:pos="4536"/>
        </w:tabs>
        <w:spacing w:line="480" w:lineRule="auto"/>
        <w:rPr>
          <w:rFonts w:ascii="Times New Roman" w:hAnsi="Times New Roman"/>
        </w:rPr>
      </w:pPr>
      <w:r w:rsidRPr="00D93BC3">
        <w:rPr>
          <w:rFonts w:ascii="Times New Roman" w:hAnsi="Times New Roman"/>
          <w:noProof/>
        </w:rPr>
        <w:pict>
          <v:shape id="_x0000_s1673" type="#_x0000_t202" style="position:absolute;margin-left:315pt;margin-top:30.25pt;width:29.1pt;height:20.6pt;z-index:251758592">
            <v:textbox style="mso-next-textbox:#_x0000_s1673">
              <w:txbxContent>
                <w:p w:rsidR="0087252B" w:rsidRPr="00106351" w:rsidRDefault="0087252B" w:rsidP="00AB2322">
                  <w:pPr>
                    <w:rPr>
                      <w:szCs w:val="20"/>
                    </w:rPr>
                  </w:pPr>
                </w:p>
              </w:txbxContent>
            </v:textbox>
          </v:shape>
        </w:pict>
      </w:r>
      <w:r w:rsidRPr="00D93BC3">
        <w:rPr>
          <w:rFonts w:ascii="Times New Roman" w:hAnsi="Times New Roman"/>
          <w:noProof/>
        </w:rPr>
        <w:pict>
          <v:shape id="_x0000_s1672" type="#_x0000_t202" style="position:absolute;margin-left:252pt;margin-top:32.95pt;width:27pt;height:17.9pt;z-index:251757568">
            <v:textbox style="mso-next-textbox:#_x0000_s1672">
              <w:txbxContent>
                <w:p w:rsidR="0087252B" w:rsidRPr="00106351" w:rsidRDefault="0087252B" w:rsidP="00AB2322">
                  <w:pPr>
                    <w:rPr>
                      <w:szCs w:val="20"/>
                    </w:rPr>
                  </w:pPr>
                </w:p>
              </w:txbxContent>
            </v:textbox>
          </v:shape>
        </w:pict>
      </w:r>
      <w:r w:rsidRPr="00D93BC3">
        <w:rPr>
          <w:rFonts w:ascii="Times New Roman" w:hAnsi="Times New Roman"/>
          <w:noProof/>
        </w:rPr>
        <w:pict>
          <v:shape id="_x0000_s1668" type="#_x0000_t202" style="position:absolute;margin-left:252pt;margin-top:.7pt;width:20.1pt;height:14.15pt;z-index:251753472">
            <v:textbox style="mso-next-textbox:#_x0000_s1668">
              <w:txbxContent>
                <w:p w:rsidR="0087252B" w:rsidRPr="00106351" w:rsidRDefault="0087252B" w:rsidP="00AB2322">
                  <w:pPr>
                    <w:rPr>
                      <w:szCs w:val="20"/>
                    </w:rPr>
                  </w:pPr>
                </w:p>
              </w:txbxContent>
            </v:textbox>
          </v:shape>
        </w:pict>
      </w:r>
      <w:r w:rsidRPr="00D93BC3">
        <w:rPr>
          <w:rFonts w:ascii="Times New Roman" w:hAnsi="Times New Roman"/>
          <w:noProof/>
        </w:rPr>
        <w:pict>
          <v:shape id="_x0000_s1667" type="#_x0000_t202" style="position:absolute;margin-left:198pt;margin-top:.7pt;width:20.1pt;height:14.15pt;z-index:251752448">
            <v:textbox style="mso-next-textbox:#_x0000_s1667">
              <w:txbxContent>
                <w:p w:rsidR="0087252B" w:rsidRPr="00106351" w:rsidRDefault="0087252B" w:rsidP="00AB2322">
                  <w:pPr>
                    <w:rPr>
                      <w:szCs w:val="20"/>
                    </w:rPr>
                  </w:pPr>
                </w:p>
              </w:txbxContent>
            </v:textbox>
          </v:shape>
        </w:pict>
      </w:r>
      <w:r w:rsidR="00BE2003" w:rsidRPr="005B681C">
        <w:rPr>
          <w:rFonts w:ascii="Times New Roman" w:hAnsi="Times New Roman"/>
        </w:rPr>
        <w:t xml:space="preserve">    </w:t>
      </w:r>
      <w:r w:rsidR="003A20FE">
        <w:rPr>
          <w:rFonts w:ascii="Times New Roman" w:hAnsi="Times New Roman"/>
        </w:rPr>
        <w:t xml:space="preserve"> </w:t>
      </w:r>
      <w:r w:rsidR="008A1D51">
        <w:rPr>
          <w:rFonts w:ascii="Times New Roman" w:hAnsi="Times New Roman"/>
        </w:rPr>
        <w:t xml:space="preserve"> </w:t>
      </w:r>
      <w:r w:rsidR="003D559D" w:rsidRPr="005B681C">
        <w:rPr>
          <w:rFonts w:ascii="Times New Roman" w:hAnsi="Times New Roman"/>
        </w:rPr>
        <w:t xml:space="preserve">Autonomous </w:t>
      </w:r>
      <w:smartTag w:uri="urn:schemas-microsoft-com:office:smarttags" w:element="place">
        <w:smartTag w:uri="urn:schemas-microsoft-com:office:smarttags" w:element="PlaceType">
          <w:r w:rsidR="003D559D" w:rsidRPr="005B681C">
            <w:rPr>
              <w:rFonts w:ascii="Times New Roman" w:hAnsi="Times New Roman"/>
            </w:rPr>
            <w:t>college</w:t>
          </w:r>
        </w:smartTag>
        <w:r w:rsidR="00BC5458" w:rsidRPr="005B681C">
          <w:rPr>
            <w:rFonts w:ascii="Times New Roman" w:hAnsi="Times New Roman"/>
          </w:rPr>
          <w:t xml:space="preserve"> </w:t>
        </w:r>
        <w:r w:rsidR="003D559D" w:rsidRPr="005B681C">
          <w:rPr>
            <w:rFonts w:ascii="Times New Roman" w:hAnsi="Times New Roman"/>
          </w:rPr>
          <w:t xml:space="preserve">of </w:t>
        </w:r>
        <w:smartTag w:uri="urn:schemas-microsoft-com:office:smarttags" w:element="PlaceName">
          <w:r w:rsidR="003D559D" w:rsidRPr="005B681C">
            <w:rPr>
              <w:rFonts w:ascii="Times New Roman" w:hAnsi="Times New Roman"/>
            </w:rPr>
            <w:t>UGC</w:t>
          </w:r>
          <w:r w:rsidR="003D559D" w:rsidRPr="005B681C">
            <w:rPr>
              <w:rFonts w:ascii="Times New Roman" w:hAnsi="Times New Roman"/>
            </w:rPr>
            <w:tab/>
          </w:r>
          <w:r w:rsidR="00AB2322">
            <w:rPr>
              <w:rFonts w:ascii="Times New Roman" w:hAnsi="Times New Roman"/>
            </w:rPr>
            <w:t>Yes                No</w:t>
          </w:r>
        </w:smartTag>
      </w:smartTag>
      <w:r w:rsidR="00AB2322">
        <w:rPr>
          <w:rFonts w:ascii="Times New Roman" w:hAnsi="Times New Roman"/>
        </w:rPr>
        <w:t xml:space="preserve">   </w:t>
      </w:r>
      <w:r w:rsidR="00AB2322">
        <w:rPr>
          <w:rFonts w:ascii="Times New Roman" w:hAnsi="Times New Roman"/>
        </w:rPr>
        <w:tab/>
      </w:r>
    </w:p>
    <w:p w:rsidR="00AB2322" w:rsidRDefault="00BE2003" w:rsidP="00AB2322">
      <w:pPr>
        <w:tabs>
          <w:tab w:val="left" w:pos="1134"/>
          <w:tab w:val="left" w:pos="2268"/>
          <w:tab w:val="left" w:pos="3402"/>
          <w:tab w:val="left" w:pos="4536"/>
          <w:tab w:val="left" w:pos="6449"/>
        </w:tabs>
        <w:spacing w:line="480" w:lineRule="auto"/>
        <w:rPr>
          <w:rFonts w:ascii="Times New Roman" w:hAnsi="Times New Roman"/>
        </w:rPr>
      </w:pPr>
      <w:r w:rsidRPr="005B681C">
        <w:rPr>
          <w:rFonts w:ascii="Times New Roman" w:hAnsi="Times New Roman"/>
        </w:rPr>
        <w:t xml:space="preserve">    </w:t>
      </w:r>
      <w:r w:rsidR="008A1D51">
        <w:rPr>
          <w:rFonts w:ascii="Times New Roman" w:hAnsi="Times New Roman"/>
        </w:rPr>
        <w:t xml:space="preserve"> </w:t>
      </w:r>
      <w:r w:rsidR="003A20FE">
        <w:rPr>
          <w:rFonts w:ascii="Times New Roman" w:hAnsi="Times New Roman"/>
        </w:rPr>
        <w:t xml:space="preserve"> </w:t>
      </w:r>
      <w:r w:rsidR="00D8348E" w:rsidRPr="005B681C">
        <w:rPr>
          <w:rFonts w:ascii="Times New Roman" w:hAnsi="Times New Roman"/>
        </w:rPr>
        <w:t>Regulatory Agency approved Institution</w:t>
      </w:r>
      <w:r w:rsidR="00D8348E" w:rsidRPr="005B681C">
        <w:rPr>
          <w:rFonts w:ascii="Times New Roman" w:hAnsi="Times New Roman"/>
        </w:rPr>
        <w:tab/>
      </w:r>
      <w:r w:rsidR="00AB2322">
        <w:rPr>
          <w:rFonts w:ascii="Times New Roman" w:hAnsi="Times New Roman"/>
        </w:rPr>
        <w:t xml:space="preserve">Yes                No   </w:t>
      </w:r>
      <w:r w:rsidR="00AB2322">
        <w:rPr>
          <w:rFonts w:ascii="Times New Roman" w:hAnsi="Times New Roman"/>
        </w:rPr>
        <w:tab/>
      </w:r>
      <w:r w:rsidR="00AB2322">
        <w:rPr>
          <w:rFonts w:ascii="Times New Roman" w:hAnsi="Times New Roman"/>
        </w:rPr>
        <w:tab/>
      </w:r>
    </w:p>
    <w:p w:rsidR="00CB39FA" w:rsidRPr="005B681C" w:rsidRDefault="00D93BC3"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D93BC3">
        <w:rPr>
          <w:rFonts w:ascii="Times New Roman" w:hAnsi="Times New Roman"/>
          <w:noProof/>
        </w:rPr>
        <w:lastRenderedPageBreak/>
        <w:pict>
          <v:shape id="_x0000_s1524" type="#_x0000_t202" style="position:absolute;margin-left:189pt;margin-top:9.35pt;width:27pt;height:21.45pt;z-index:251629568">
            <v:textbox style="mso-next-textbox:#_x0000_s1524">
              <w:txbxContent>
                <w:p w:rsidR="0087252B" w:rsidRPr="008A1D51" w:rsidRDefault="0087252B" w:rsidP="00CF387C">
                  <w:pPr>
                    <w:rPr>
                      <w:sz w:val="28"/>
                      <w:szCs w:val="28"/>
                    </w:rPr>
                  </w:pPr>
                  <w:r w:rsidRPr="008A1D51">
                    <w:rPr>
                      <w:sz w:val="28"/>
                      <w:szCs w:val="28"/>
                    </w:rPr>
                    <w:t>√</w:t>
                  </w:r>
                </w:p>
              </w:txbxContent>
            </v:textbox>
          </v:shape>
        </w:pict>
      </w:r>
      <w:r w:rsidRPr="00D93BC3">
        <w:rPr>
          <w:rFonts w:ascii="Times New Roman" w:hAnsi="Times New Roman"/>
          <w:noProof/>
        </w:rPr>
        <w:pict>
          <v:shape id="_x0000_s1675" type="#_x0000_t202" style="position:absolute;margin-left:324pt;margin-top:12.8pt;width:20.1pt;height:14.15pt;z-index:251760640">
            <v:textbox style="mso-next-textbox:#_x0000_s1675">
              <w:txbxContent>
                <w:p w:rsidR="0087252B" w:rsidRPr="00106351" w:rsidRDefault="0087252B" w:rsidP="00AB2322">
                  <w:pPr>
                    <w:rPr>
                      <w:szCs w:val="20"/>
                    </w:rPr>
                  </w:pPr>
                </w:p>
              </w:txbxContent>
            </v:textbox>
          </v:shape>
        </w:pict>
      </w:r>
      <w:r w:rsidRPr="00D93BC3">
        <w:rPr>
          <w:rFonts w:ascii="Times New Roman" w:hAnsi="Times New Roman"/>
          <w:noProof/>
        </w:rPr>
        <w:pict>
          <v:shape id="_x0000_s1674" type="#_x0000_t202" style="position:absolute;margin-left:252pt;margin-top:12.8pt;width:20.1pt;height:14.15pt;z-index:251759616">
            <v:textbox style="mso-next-textbox:#_x0000_s1674">
              <w:txbxContent>
                <w:p w:rsidR="0087252B" w:rsidRPr="00106351" w:rsidRDefault="0087252B" w:rsidP="00AB2322">
                  <w:pPr>
                    <w:rPr>
                      <w:szCs w:val="20"/>
                    </w:rPr>
                  </w:pPr>
                </w:p>
              </w:txbxContent>
            </v:textbox>
          </v:shape>
        </w:pict>
      </w:r>
      <w:r w:rsidR="00CB39FA" w:rsidRPr="005B681C">
        <w:rPr>
          <w:rFonts w:ascii="Times New Roman" w:hAnsi="Times New Roman"/>
        </w:rPr>
        <w:tab/>
      </w:r>
    </w:p>
    <w:p w:rsidR="00BC5458" w:rsidRPr="005B681C" w:rsidRDefault="008A1D51"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  </w:t>
      </w:r>
      <w:r w:rsidR="000B1767" w:rsidRPr="005B681C">
        <w:rPr>
          <w:rFonts w:ascii="Times New Roman" w:hAnsi="Times New Roman"/>
        </w:rPr>
        <w:t xml:space="preserve">   </w:t>
      </w:r>
      <w:r w:rsidR="003A20FE">
        <w:rPr>
          <w:rFonts w:ascii="Times New Roman" w:hAnsi="Times New Roman"/>
        </w:rPr>
        <w:t xml:space="preserve"> </w:t>
      </w:r>
      <w:r w:rsidR="002966DE" w:rsidRPr="005B681C">
        <w:rPr>
          <w:rFonts w:ascii="Times New Roman" w:hAnsi="Times New Roman"/>
        </w:rPr>
        <w:t xml:space="preserve">Type of Institution </w:t>
      </w:r>
      <w:r w:rsidR="002966DE" w:rsidRPr="005B681C">
        <w:rPr>
          <w:rFonts w:ascii="Times New Roman" w:hAnsi="Times New Roman"/>
        </w:rPr>
        <w:tab/>
      </w:r>
      <w:r w:rsidR="003B2FFE" w:rsidRPr="005B681C">
        <w:rPr>
          <w:rFonts w:ascii="Times New Roman" w:hAnsi="Times New Roman"/>
        </w:rPr>
        <w:t xml:space="preserve">Co-education        </w:t>
      </w:r>
      <w:r w:rsidR="002966DE" w:rsidRPr="005B681C">
        <w:rPr>
          <w:rFonts w:ascii="Times New Roman" w:hAnsi="Times New Roman"/>
        </w:rPr>
        <w:t xml:space="preserve">   </w:t>
      </w:r>
      <w:r w:rsidR="0048195B" w:rsidRPr="005B681C">
        <w:rPr>
          <w:rFonts w:ascii="Times New Roman" w:hAnsi="Times New Roman"/>
        </w:rPr>
        <w:tab/>
      </w:r>
      <w:r>
        <w:rPr>
          <w:rFonts w:ascii="Times New Roman" w:hAnsi="Times New Roman"/>
        </w:rPr>
        <w:t xml:space="preserve"> </w:t>
      </w:r>
      <w:r w:rsidR="003B2FFE" w:rsidRPr="005B681C">
        <w:rPr>
          <w:rFonts w:ascii="Times New Roman" w:hAnsi="Times New Roman"/>
        </w:rPr>
        <w:t xml:space="preserve">Men </w:t>
      </w:r>
      <w:r w:rsidR="0048195B" w:rsidRPr="005B681C">
        <w:rPr>
          <w:rFonts w:ascii="Times New Roman" w:hAnsi="Times New Roman"/>
        </w:rPr>
        <w:t xml:space="preserve">   </w:t>
      </w:r>
      <w:r w:rsidR="003B2FFE" w:rsidRPr="005B681C">
        <w:rPr>
          <w:rFonts w:ascii="Times New Roman" w:hAnsi="Times New Roman"/>
        </w:rPr>
        <w:t xml:space="preserve"> </w:t>
      </w:r>
      <w:r w:rsidR="0048195B" w:rsidRPr="005B681C">
        <w:rPr>
          <w:rFonts w:ascii="Times New Roman" w:hAnsi="Times New Roman"/>
        </w:rPr>
        <w:t xml:space="preserve">  </w:t>
      </w:r>
      <w:r w:rsidR="0048195B" w:rsidRPr="005B681C">
        <w:rPr>
          <w:rFonts w:ascii="Times New Roman" w:hAnsi="Times New Roman"/>
        </w:rPr>
        <w:tab/>
        <w:t>Women</w:t>
      </w:r>
      <w:r w:rsidR="00CF387C">
        <w:rPr>
          <w:rFonts w:ascii="Times New Roman" w:hAnsi="Times New Roman"/>
        </w:rPr>
        <w:t xml:space="preserve">  </w:t>
      </w:r>
    </w:p>
    <w:p w:rsidR="00CF387C" w:rsidRDefault="00D93BC3"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D93BC3">
        <w:rPr>
          <w:rFonts w:ascii="Times New Roman" w:hAnsi="Times New Roman"/>
          <w:noProof/>
        </w:rPr>
        <w:pict>
          <v:shape id="_x0000_s1677" type="#_x0000_t202" style="position:absolute;margin-left:260.75pt;margin-top:10.7pt;width:20.1pt;height:18pt;z-index:251762688">
            <v:textbox style="mso-next-textbox:#_x0000_s1677">
              <w:txbxContent>
                <w:p w:rsidR="0087252B" w:rsidRPr="00106351" w:rsidRDefault="0087252B" w:rsidP="00AB2322">
                  <w:pPr>
                    <w:rPr>
                      <w:szCs w:val="20"/>
                    </w:rPr>
                  </w:pPr>
                  <w:r>
                    <w:rPr>
                      <w:szCs w:val="20"/>
                    </w:rPr>
                    <w:t>√</w:t>
                  </w:r>
                </w:p>
              </w:txbxContent>
            </v:textbox>
          </v:shape>
        </w:pict>
      </w:r>
      <w:r w:rsidRPr="00D93BC3">
        <w:rPr>
          <w:rFonts w:ascii="Times New Roman" w:hAnsi="Times New Roman"/>
          <w:noProof/>
        </w:rPr>
        <w:pict>
          <v:shape id="_x0000_s1676" type="#_x0000_t202" style="position:absolute;margin-left:189pt;margin-top:10.7pt;width:27pt;height:14.55pt;z-index:251761664">
            <v:textbox style="mso-next-textbox:#_x0000_s1676">
              <w:txbxContent>
                <w:p w:rsidR="0087252B" w:rsidRPr="005613F9" w:rsidRDefault="0087252B" w:rsidP="00AB2322">
                  <w:pPr>
                    <w:rPr>
                      <w:sz w:val="20"/>
                      <w:szCs w:val="20"/>
                    </w:rPr>
                  </w:pPr>
                </w:p>
              </w:txbxContent>
            </v:textbox>
          </v:shape>
        </w:pict>
      </w:r>
      <w:r w:rsidR="0048195B" w:rsidRPr="005B681C">
        <w:rPr>
          <w:rFonts w:ascii="Times New Roman" w:hAnsi="Times New Roman"/>
        </w:rPr>
        <w:tab/>
      </w:r>
      <w:r w:rsidR="0048195B" w:rsidRPr="005B681C">
        <w:rPr>
          <w:rFonts w:ascii="Times New Roman" w:hAnsi="Times New Roman"/>
        </w:rPr>
        <w:tab/>
      </w:r>
    </w:p>
    <w:p w:rsidR="0048195B" w:rsidRPr="005B681C" w:rsidRDefault="00D93BC3"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D93BC3">
        <w:rPr>
          <w:rFonts w:ascii="Times New Roman" w:hAnsi="Times New Roman"/>
          <w:noProof/>
        </w:rPr>
        <w:pict>
          <v:shape id="_x0000_s1678" type="#_x0000_t202" style="position:absolute;margin-left:324pt;margin-top:0;width:20.1pt;height:14.15pt;z-index:251763712">
            <v:textbox style="mso-next-textbox:#_x0000_s1678">
              <w:txbxContent>
                <w:p w:rsidR="0087252B" w:rsidRPr="00106351" w:rsidRDefault="0087252B" w:rsidP="00AB2322">
                  <w:pPr>
                    <w:rPr>
                      <w:szCs w:val="20"/>
                    </w:rPr>
                  </w:pPr>
                </w:p>
              </w:txbxContent>
            </v:textbox>
          </v:shape>
        </w:pict>
      </w:r>
      <w:r w:rsidR="00CF387C">
        <w:rPr>
          <w:rFonts w:ascii="Times New Roman" w:hAnsi="Times New Roman"/>
        </w:rPr>
        <w:tab/>
      </w:r>
      <w:r w:rsidR="00CF387C">
        <w:rPr>
          <w:rFonts w:ascii="Times New Roman" w:hAnsi="Times New Roman"/>
        </w:rPr>
        <w:tab/>
      </w:r>
      <w:r w:rsidR="0048195B" w:rsidRPr="005B681C">
        <w:rPr>
          <w:rFonts w:ascii="Times New Roman" w:hAnsi="Times New Roman"/>
        </w:rPr>
        <w:t>Urban</w:t>
      </w:r>
      <w:r w:rsidR="0048195B" w:rsidRPr="005B681C">
        <w:rPr>
          <w:rFonts w:ascii="Times New Roman" w:hAnsi="Times New Roman"/>
        </w:rPr>
        <w:tab/>
        <w:t xml:space="preserve">          </w:t>
      </w:r>
      <w:r w:rsidR="00CF387C">
        <w:rPr>
          <w:rFonts w:ascii="Times New Roman" w:hAnsi="Times New Roman"/>
        </w:rPr>
        <w:t xml:space="preserve">           </w:t>
      </w:r>
      <w:r w:rsidR="0048195B" w:rsidRPr="005B681C">
        <w:rPr>
          <w:rFonts w:ascii="Times New Roman" w:hAnsi="Times New Roman"/>
        </w:rPr>
        <w:t xml:space="preserve">Rural     </w:t>
      </w:r>
      <w:r w:rsidR="0048195B" w:rsidRPr="005B681C">
        <w:rPr>
          <w:rFonts w:ascii="Times New Roman" w:hAnsi="Times New Roman"/>
        </w:rPr>
        <w:tab/>
        <w:t xml:space="preserve"> Tribal</w:t>
      </w:r>
      <w:r w:rsidR="00CF387C">
        <w:rPr>
          <w:rFonts w:ascii="Times New Roman" w:hAnsi="Times New Roman"/>
        </w:rPr>
        <w:t xml:space="preserve">    </w:t>
      </w:r>
    </w:p>
    <w:p w:rsidR="00BC5458" w:rsidRPr="005B681C" w:rsidRDefault="00D93BC3"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D93BC3">
        <w:rPr>
          <w:rFonts w:ascii="Times New Roman" w:hAnsi="Times New Roman"/>
          <w:noProof/>
        </w:rPr>
        <w:pict>
          <v:shape id="_x0000_s1531" type="#_x0000_t202" style="position:absolute;margin-left:279.35pt;margin-top:9.95pt;width:27pt;height:21.9pt;z-index:251631616">
            <v:textbox style="mso-next-textbox:#_x0000_s1531">
              <w:txbxContent>
                <w:p w:rsidR="0087252B" w:rsidRPr="008A1D51" w:rsidRDefault="0087252B" w:rsidP="00CF387C">
                  <w:pPr>
                    <w:rPr>
                      <w:sz w:val="28"/>
                      <w:szCs w:val="28"/>
                    </w:rPr>
                  </w:pPr>
                  <w:r w:rsidRPr="008A1D51">
                    <w:rPr>
                      <w:sz w:val="28"/>
                      <w:szCs w:val="28"/>
                    </w:rPr>
                    <w:t>√</w:t>
                  </w:r>
                </w:p>
              </w:txbxContent>
            </v:textbox>
          </v:shape>
        </w:pict>
      </w:r>
      <w:r w:rsidRPr="00D93BC3">
        <w:rPr>
          <w:rFonts w:ascii="Times New Roman" w:hAnsi="Times New Roman"/>
          <w:noProof/>
        </w:rPr>
        <w:pict>
          <v:shape id="_x0000_s1532" type="#_x0000_t202" style="position:absolute;margin-left:360.85pt;margin-top:9.2pt;width:23.15pt;height:21.9pt;z-index:251632640">
            <v:textbox style="mso-next-textbox:#_x0000_s1532">
              <w:txbxContent>
                <w:p w:rsidR="0087252B" w:rsidRPr="008A1D51" w:rsidRDefault="0087252B" w:rsidP="00CF387C">
                  <w:pPr>
                    <w:rPr>
                      <w:sz w:val="28"/>
                      <w:szCs w:val="28"/>
                    </w:rPr>
                  </w:pPr>
                  <w:r w:rsidRPr="008A1D51">
                    <w:rPr>
                      <w:sz w:val="28"/>
                      <w:szCs w:val="28"/>
                    </w:rPr>
                    <w:t>√</w:t>
                  </w:r>
                </w:p>
              </w:txbxContent>
            </v:textbox>
          </v:shape>
        </w:pict>
      </w:r>
      <w:r w:rsidRPr="00D93BC3">
        <w:rPr>
          <w:rFonts w:ascii="Times New Roman" w:hAnsi="Times New Roman"/>
          <w:noProof/>
        </w:rPr>
        <w:pict>
          <v:shape id="_x0000_s1530" type="#_x0000_t202" style="position:absolute;margin-left:192.85pt;margin-top:13.7pt;width:14.15pt;height:14.15pt;z-index:251630592">
            <v:textbox style="mso-next-textbox:#_x0000_s1530">
              <w:txbxContent>
                <w:p w:rsidR="0087252B" w:rsidRPr="005613F9" w:rsidRDefault="0087252B" w:rsidP="00CF387C">
                  <w:pPr>
                    <w:rPr>
                      <w:sz w:val="20"/>
                      <w:szCs w:val="20"/>
                    </w:rPr>
                  </w:pPr>
                </w:p>
              </w:txbxContent>
            </v:textbox>
          </v:shape>
        </w:pict>
      </w:r>
    </w:p>
    <w:p w:rsidR="00AD4142" w:rsidRPr="005B681C" w:rsidRDefault="00BE2003" w:rsidP="00CF387C">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sidR="003A20FE">
        <w:rPr>
          <w:rFonts w:ascii="Times New Roman" w:hAnsi="Times New Roman"/>
        </w:rPr>
        <w:t xml:space="preserve">  </w:t>
      </w:r>
      <w:r w:rsidR="0098258B" w:rsidRPr="005B681C">
        <w:rPr>
          <w:rFonts w:ascii="Times New Roman" w:hAnsi="Times New Roman"/>
        </w:rPr>
        <w:t>Financial Status</w:t>
      </w:r>
      <w:r w:rsidRPr="005B681C">
        <w:rPr>
          <w:rFonts w:ascii="Times New Roman" w:hAnsi="Times New Roman"/>
        </w:rPr>
        <w:t xml:space="preserve">         </w:t>
      </w:r>
      <w:r w:rsidR="002D4219" w:rsidRPr="005B681C">
        <w:rPr>
          <w:rFonts w:ascii="Times New Roman" w:hAnsi="Times New Roman"/>
        </w:rPr>
        <w:t>Grant-</w:t>
      </w:r>
      <w:r w:rsidR="00D12339" w:rsidRPr="005B681C">
        <w:rPr>
          <w:rFonts w:ascii="Times New Roman" w:hAnsi="Times New Roman"/>
        </w:rPr>
        <w:t>in</w:t>
      </w:r>
      <w:r w:rsidR="002D4219" w:rsidRPr="005B681C">
        <w:rPr>
          <w:rFonts w:ascii="Times New Roman" w:hAnsi="Times New Roman"/>
        </w:rPr>
        <w:t>-</w:t>
      </w:r>
      <w:r w:rsidR="00D12339" w:rsidRPr="005B681C">
        <w:rPr>
          <w:rFonts w:ascii="Times New Roman" w:hAnsi="Times New Roman"/>
        </w:rPr>
        <w:t>aid</w:t>
      </w:r>
      <w:r w:rsidR="00D12339" w:rsidRPr="005B681C">
        <w:rPr>
          <w:rFonts w:ascii="Times New Roman" w:hAnsi="Times New Roman"/>
        </w:rPr>
        <w:tab/>
      </w:r>
      <w:r w:rsidR="00CF387C">
        <w:rPr>
          <w:rFonts w:ascii="Times New Roman" w:hAnsi="Times New Roman"/>
        </w:rPr>
        <w:tab/>
        <w:t xml:space="preserve"> </w:t>
      </w:r>
      <w:r w:rsidR="00D12339" w:rsidRPr="005B681C">
        <w:rPr>
          <w:rFonts w:ascii="Times New Roman" w:hAnsi="Times New Roman"/>
        </w:rPr>
        <w:t>U</w:t>
      </w:r>
      <w:r w:rsidR="008A1D51">
        <w:rPr>
          <w:rFonts w:ascii="Times New Roman" w:hAnsi="Times New Roman"/>
        </w:rPr>
        <w:t xml:space="preserve">        U</w:t>
      </w:r>
      <w:r w:rsidR="00D12339" w:rsidRPr="005B681C">
        <w:rPr>
          <w:rFonts w:ascii="Times New Roman" w:hAnsi="Times New Roman"/>
        </w:rPr>
        <w:t>GC 2(</w:t>
      </w:r>
      <w:r w:rsidR="003D3710" w:rsidRPr="005B681C">
        <w:rPr>
          <w:rFonts w:ascii="Times New Roman" w:hAnsi="Times New Roman"/>
        </w:rPr>
        <w:t>f</w:t>
      </w:r>
      <w:r w:rsidR="00D12339" w:rsidRPr="005B681C">
        <w:rPr>
          <w:rFonts w:ascii="Times New Roman" w:hAnsi="Times New Roman"/>
        </w:rPr>
        <w:t xml:space="preserve">)       </w:t>
      </w:r>
      <w:r w:rsidR="00AD4142" w:rsidRPr="005B681C">
        <w:rPr>
          <w:rFonts w:ascii="Times New Roman" w:hAnsi="Times New Roman"/>
        </w:rPr>
        <w:t xml:space="preserve"> </w:t>
      </w:r>
      <w:r w:rsidR="002966DE" w:rsidRPr="005B681C">
        <w:rPr>
          <w:rFonts w:ascii="Times New Roman" w:hAnsi="Times New Roman"/>
        </w:rPr>
        <w:t xml:space="preserve"> </w:t>
      </w:r>
      <w:r w:rsidR="00CF387C">
        <w:rPr>
          <w:rFonts w:ascii="Times New Roman" w:hAnsi="Times New Roman"/>
        </w:rPr>
        <w:t xml:space="preserve">  </w:t>
      </w:r>
      <w:r w:rsidR="008A1D51">
        <w:rPr>
          <w:rFonts w:ascii="Times New Roman" w:hAnsi="Times New Roman"/>
        </w:rPr>
        <w:t xml:space="preserve">   </w:t>
      </w:r>
      <w:r w:rsidR="009B5E81" w:rsidRPr="005B681C">
        <w:rPr>
          <w:rFonts w:ascii="Times New Roman" w:hAnsi="Times New Roman"/>
        </w:rPr>
        <w:t xml:space="preserve">UGC 12B   </w:t>
      </w:r>
      <w:r w:rsidR="00D12339" w:rsidRPr="005B681C">
        <w:rPr>
          <w:rFonts w:ascii="Times New Roman" w:hAnsi="Times New Roman"/>
        </w:rPr>
        <w:t xml:space="preserve">        </w:t>
      </w:r>
    </w:p>
    <w:p w:rsidR="00AD4142" w:rsidRPr="005B681C" w:rsidRDefault="00AD4142"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p>
    <w:p w:rsidR="00BC5458" w:rsidRPr="005B681C" w:rsidRDefault="00D93BC3"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D93BC3">
        <w:rPr>
          <w:rFonts w:ascii="Times New Roman" w:hAnsi="Times New Roman"/>
          <w:noProof/>
        </w:rPr>
        <w:pict>
          <v:shape id="_x0000_s1534" type="#_x0000_t202" style="position:absolute;margin-left:387pt;margin-top:.9pt;width:14.15pt;height:14.15pt;z-index:251634688">
            <v:textbox style="mso-next-textbox:#_x0000_s1534">
              <w:txbxContent>
                <w:p w:rsidR="0087252B" w:rsidRPr="005613F9" w:rsidRDefault="0087252B" w:rsidP="00CF387C">
                  <w:pPr>
                    <w:rPr>
                      <w:sz w:val="20"/>
                      <w:szCs w:val="20"/>
                    </w:rPr>
                  </w:pPr>
                </w:p>
              </w:txbxContent>
            </v:textbox>
          </v:shape>
        </w:pict>
      </w:r>
      <w:r w:rsidRPr="00D93BC3">
        <w:rPr>
          <w:rFonts w:ascii="Times New Roman" w:hAnsi="Times New Roman"/>
          <w:noProof/>
        </w:rPr>
        <w:pict>
          <v:shape id="_x0000_s1533" type="#_x0000_t202" style="position:absolute;margin-left:261pt;margin-top:.9pt;width:14.15pt;height:14.15pt;z-index:251633664">
            <v:textbox style="mso-next-textbox:#_x0000_s1533">
              <w:txbxContent>
                <w:p w:rsidR="0087252B" w:rsidRPr="005613F9" w:rsidRDefault="0087252B" w:rsidP="00CF387C">
                  <w:pPr>
                    <w:rPr>
                      <w:sz w:val="20"/>
                      <w:szCs w:val="20"/>
                    </w:rPr>
                  </w:pPr>
                </w:p>
              </w:txbxContent>
            </v:textbox>
          </v:shape>
        </w:pict>
      </w:r>
      <w:r w:rsidR="00AD4142" w:rsidRPr="005B681C">
        <w:rPr>
          <w:rFonts w:ascii="Times New Roman" w:hAnsi="Times New Roman"/>
        </w:rPr>
        <w:tab/>
      </w:r>
      <w:r w:rsidR="00AB7259" w:rsidRPr="005B681C">
        <w:rPr>
          <w:rFonts w:ascii="Times New Roman" w:hAnsi="Times New Roman"/>
        </w:rPr>
        <w:tab/>
      </w:r>
      <w:r w:rsidR="006256D6" w:rsidRPr="005B681C">
        <w:rPr>
          <w:rFonts w:ascii="Times New Roman" w:hAnsi="Times New Roman"/>
        </w:rPr>
        <w:t xml:space="preserve">Grant-in-aid </w:t>
      </w:r>
      <w:r w:rsidR="00D12339" w:rsidRPr="005B681C">
        <w:rPr>
          <w:rFonts w:ascii="Times New Roman" w:hAnsi="Times New Roman"/>
        </w:rPr>
        <w:t>+</w:t>
      </w:r>
      <w:r w:rsidR="0098258B" w:rsidRPr="005B681C">
        <w:rPr>
          <w:rFonts w:ascii="Times New Roman" w:hAnsi="Times New Roman"/>
        </w:rPr>
        <w:t xml:space="preserve"> </w:t>
      </w:r>
      <w:r w:rsidR="00D12339" w:rsidRPr="005B681C">
        <w:rPr>
          <w:rFonts w:ascii="Times New Roman" w:hAnsi="Times New Roman"/>
        </w:rPr>
        <w:t>S</w:t>
      </w:r>
      <w:r w:rsidR="00AB7259" w:rsidRPr="005B681C">
        <w:rPr>
          <w:rFonts w:ascii="Times New Roman" w:hAnsi="Times New Roman"/>
        </w:rPr>
        <w:t xml:space="preserve">elf </w:t>
      </w:r>
      <w:r w:rsidR="00D12339" w:rsidRPr="005B681C">
        <w:rPr>
          <w:rFonts w:ascii="Times New Roman" w:hAnsi="Times New Roman"/>
        </w:rPr>
        <w:t>F</w:t>
      </w:r>
      <w:r w:rsidR="00AB7259" w:rsidRPr="005B681C">
        <w:rPr>
          <w:rFonts w:ascii="Times New Roman" w:hAnsi="Times New Roman"/>
        </w:rPr>
        <w:t>inancing</w:t>
      </w:r>
      <w:r w:rsidR="00D12339" w:rsidRPr="005B681C">
        <w:rPr>
          <w:rFonts w:ascii="Times New Roman" w:hAnsi="Times New Roman"/>
        </w:rPr>
        <w:t xml:space="preserve">       </w:t>
      </w:r>
      <w:r w:rsidR="00E0437A" w:rsidRPr="005B681C">
        <w:rPr>
          <w:rFonts w:ascii="Times New Roman" w:hAnsi="Times New Roman"/>
        </w:rPr>
        <w:t xml:space="preserve">    </w:t>
      </w:r>
      <w:r w:rsidR="00CF387C">
        <w:rPr>
          <w:rFonts w:ascii="Times New Roman" w:hAnsi="Times New Roman"/>
        </w:rPr>
        <w:t xml:space="preserve">  </w:t>
      </w:r>
      <w:r w:rsidR="00D12339" w:rsidRPr="005B681C">
        <w:rPr>
          <w:rFonts w:ascii="Times New Roman" w:hAnsi="Times New Roman"/>
        </w:rPr>
        <w:t xml:space="preserve">Totally </w:t>
      </w:r>
      <w:r w:rsidR="0098258B" w:rsidRPr="005B681C">
        <w:rPr>
          <w:rFonts w:ascii="Times New Roman" w:hAnsi="Times New Roman"/>
        </w:rPr>
        <w:t>Self</w:t>
      </w:r>
      <w:r w:rsidR="006256D6" w:rsidRPr="005B681C">
        <w:rPr>
          <w:rFonts w:ascii="Times New Roman" w:hAnsi="Times New Roman"/>
        </w:rPr>
        <w:t>-f</w:t>
      </w:r>
      <w:r w:rsidR="0098258B" w:rsidRPr="005B681C">
        <w:rPr>
          <w:rFonts w:ascii="Times New Roman" w:hAnsi="Times New Roman"/>
        </w:rPr>
        <w:t xml:space="preserve">inancing   </w:t>
      </w:r>
      <w:del w:id="0" w:author="Abhi" w:date="2013-11-22T15:25:00Z">
        <w:r w:rsidDel="00CF387C">
          <w:rPr>
            <w:rFonts w:ascii="Times New Roman" w:hAnsi="Times New Roman"/>
          </w:rPr>
          <w:fldChar w:fldCharType="begin"/>
        </w:r>
        <w:r w:rsidR="00CF387C" w:rsidDel="00CF387C">
          <w:rPr>
            <w:rFonts w:ascii="Times New Roman" w:hAnsi="Times New Roman"/>
          </w:rPr>
          <w:delInstrText xml:space="preserve"> FORMCHECKBOX </w:delInstrText>
        </w:r>
        <w:r w:rsidDel="00CF387C">
          <w:rPr>
            <w:rFonts w:ascii="Times New Roman" w:hAnsi="Times New Roman"/>
          </w:rPr>
          <w:fldChar w:fldCharType="end"/>
        </w:r>
      </w:del>
      <w:r w:rsidR="0098258B" w:rsidRPr="005B681C">
        <w:rPr>
          <w:rFonts w:ascii="Times New Roman" w:hAnsi="Times New Roman"/>
        </w:rPr>
        <w:t xml:space="preserve">        </w:t>
      </w:r>
    </w:p>
    <w:p w:rsidR="009B5E81" w:rsidRPr="005B681C" w:rsidRDefault="009B5E81"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sidRPr="005B681C">
        <w:rPr>
          <w:rFonts w:ascii="Times New Roman" w:hAnsi="Times New Roman"/>
        </w:rPr>
        <w:tab/>
        <w:t xml:space="preserve"> </w:t>
      </w:r>
    </w:p>
    <w:p w:rsidR="00E0437A" w:rsidRPr="005B681C" w:rsidRDefault="00D12339" w:rsidP="00D74EF1">
      <w:pPr>
        <w:tabs>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1.10 </w:t>
      </w:r>
      <w:r w:rsidR="003B2FFE" w:rsidRPr="005B681C">
        <w:rPr>
          <w:rFonts w:ascii="Times New Roman" w:hAnsi="Times New Roman"/>
        </w:rPr>
        <w:t xml:space="preserve">Type of </w:t>
      </w:r>
      <w:r w:rsidR="00FC209C" w:rsidRPr="005B681C">
        <w:rPr>
          <w:rFonts w:ascii="Times New Roman" w:hAnsi="Times New Roman"/>
        </w:rPr>
        <w:t>Faculty</w:t>
      </w:r>
      <w:r w:rsidR="00AD25F6" w:rsidRPr="005B681C">
        <w:rPr>
          <w:rFonts w:ascii="Times New Roman" w:hAnsi="Times New Roman"/>
        </w:rPr>
        <w:t>/Programme</w:t>
      </w:r>
    </w:p>
    <w:p w:rsidR="00E0437A" w:rsidRPr="005B681C" w:rsidRDefault="00D93BC3" w:rsidP="00D74EF1">
      <w:pPr>
        <w:tabs>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lang w:val="en-US" w:eastAsia="en-US"/>
        </w:rPr>
        <w:pict>
          <v:shape id="_x0000_s1226" type="#_x0000_t202" style="position:absolute;margin-left:155.4pt;margin-top:12.6pt;width:20.85pt;height:22.75pt;z-index:251572224">
            <v:textbox style="mso-next-textbox:#_x0000_s1226">
              <w:txbxContent>
                <w:p w:rsidR="0087252B" w:rsidRPr="008A1D51" w:rsidRDefault="0087252B" w:rsidP="00E0437A">
                  <w:pPr>
                    <w:rPr>
                      <w:rFonts w:ascii="Times New Roman" w:hAnsi="Times New Roman"/>
                      <w:sz w:val="24"/>
                      <w:szCs w:val="24"/>
                    </w:rPr>
                  </w:pPr>
                  <w:r w:rsidRPr="008A1D51">
                    <w:rPr>
                      <w:rFonts w:ascii="Times New Roman" w:hAnsi="Times New Roman"/>
                      <w:sz w:val="24"/>
                      <w:szCs w:val="24"/>
                    </w:rPr>
                    <w:t>√</w:t>
                  </w:r>
                </w:p>
              </w:txbxContent>
            </v:textbox>
          </v:shape>
        </w:pict>
      </w:r>
      <w:r>
        <w:rPr>
          <w:rFonts w:ascii="Times New Roman" w:hAnsi="Times New Roman"/>
          <w:noProof/>
          <w:lang w:val="en-US" w:eastAsia="en-US"/>
        </w:rPr>
        <w:pict>
          <v:shape id="_x0000_s1224" type="#_x0000_t202" style="position:absolute;margin-left:83.15pt;margin-top:12.65pt;width:24.85pt;height:25.7pt;z-index:251570176">
            <v:textbox style="mso-next-textbox:#_x0000_s1224">
              <w:txbxContent>
                <w:p w:rsidR="0087252B" w:rsidRPr="008A1D51" w:rsidRDefault="0087252B" w:rsidP="00E0437A">
                  <w:pPr>
                    <w:rPr>
                      <w:rFonts w:ascii="Arial" w:hAnsi="Arial" w:cs="Arial"/>
                      <w:sz w:val="24"/>
                      <w:szCs w:val="24"/>
                    </w:rPr>
                  </w:pPr>
                  <w:r w:rsidRPr="008A1D51">
                    <w:rPr>
                      <w:rFonts w:ascii="Arial" w:hAnsi="Arial" w:cs="Arial"/>
                      <w:sz w:val="24"/>
                      <w:szCs w:val="24"/>
                    </w:rPr>
                    <w:t>√</w:t>
                  </w:r>
                </w:p>
              </w:txbxContent>
            </v:textbox>
          </v:shape>
        </w:pict>
      </w:r>
      <w:r>
        <w:rPr>
          <w:rFonts w:ascii="Times New Roman" w:hAnsi="Times New Roman"/>
          <w:noProof/>
          <w:lang w:val="en-US" w:eastAsia="en-US"/>
        </w:rPr>
        <w:pict>
          <v:shape id="_x0000_s1228" type="#_x0000_t202" style="position:absolute;margin-left:405pt;margin-top:12.65pt;width:14.15pt;height:14.15pt;z-index:251574272">
            <v:textbox style="mso-next-textbox:#_x0000_s1228">
              <w:txbxContent>
                <w:p w:rsidR="0087252B" w:rsidRPr="005613F9" w:rsidRDefault="0087252B" w:rsidP="002158A0">
                  <w:pPr>
                    <w:rPr>
                      <w:sz w:val="20"/>
                      <w:szCs w:val="20"/>
                    </w:rPr>
                  </w:pPr>
                </w:p>
              </w:txbxContent>
            </v:textbox>
          </v:shape>
        </w:pict>
      </w:r>
    </w:p>
    <w:p w:rsidR="004448E3" w:rsidRPr="005B681C" w:rsidRDefault="00D93BC3" w:rsidP="00D74EF1">
      <w:pPr>
        <w:tabs>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lang w:val="en-US" w:eastAsia="en-US"/>
        </w:rPr>
        <w:pict>
          <v:shape id="_x0000_s1225" type="#_x0000_t202" style="position:absolute;margin-left:236.3pt;margin-top:0;width:15.7pt;height:23.8pt;z-index:251571200">
            <v:textbox style="mso-next-textbox:#_x0000_s1225">
              <w:txbxContent>
                <w:p w:rsidR="0087252B" w:rsidRPr="005B681C" w:rsidRDefault="0087252B" w:rsidP="00C8688B">
                  <w:pPr>
                    <w:tabs>
                      <w:tab w:val="left" w:pos="1650"/>
                      <w:tab w:val="left" w:pos="1701"/>
                      <w:tab w:val="left" w:pos="2268"/>
                      <w:tab w:val="left" w:pos="3402"/>
                      <w:tab w:val="left" w:pos="3544"/>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w:t>
                  </w:r>
                </w:p>
                <w:p w:rsidR="0087252B" w:rsidRPr="00FA2A04" w:rsidRDefault="0087252B" w:rsidP="00FA2A04">
                  <w:pPr>
                    <w:rPr>
                      <w:szCs w:val="20"/>
                    </w:rPr>
                  </w:pPr>
                </w:p>
              </w:txbxContent>
            </v:textbox>
          </v:shape>
        </w:pict>
      </w:r>
      <w:r>
        <w:rPr>
          <w:rFonts w:ascii="Times New Roman" w:hAnsi="Times New Roman"/>
          <w:noProof/>
          <w:lang w:val="en-US" w:eastAsia="en-US"/>
        </w:rPr>
        <w:pict>
          <v:shape id="_x0000_s1227" type="#_x0000_t202" style="position:absolute;margin-left:292.4pt;margin-top:0;width:14.15pt;height:14.15pt;z-index:251573248">
            <v:textbox style="mso-next-textbox:#_x0000_s1227">
              <w:txbxContent>
                <w:p w:rsidR="0087252B" w:rsidRPr="005613F9" w:rsidRDefault="0087252B" w:rsidP="002158A0">
                  <w:pPr>
                    <w:rPr>
                      <w:sz w:val="20"/>
                      <w:szCs w:val="20"/>
                    </w:rPr>
                  </w:pPr>
                </w:p>
              </w:txbxContent>
            </v:textbox>
          </v:shape>
        </w:pict>
      </w:r>
      <w:r w:rsidR="00E0437A" w:rsidRPr="005B681C">
        <w:rPr>
          <w:rFonts w:ascii="Times New Roman" w:hAnsi="Times New Roman"/>
        </w:rPr>
        <w:t xml:space="preserve">              </w:t>
      </w:r>
      <w:r w:rsidR="002504AA">
        <w:rPr>
          <w:rFonts w:ascii="Times New Roman" w:hAnsi="Times New Roman"/>
        </w:rPr>
        <w:t xml:space="preserve"> </w:t>
      </w:r>
      <w:r w:rsidR="00E0437A" w:rsidRPr="005B681C">
        <w:rPr>
          <w:rFonts w:ascii="Times New Roman" w:hAnsi="Times New Roman"/>
        </w:rPr>
        <w:t xml:space="preserve">  Arts     </w:t>
      </w:r>
      <w:r w:rsidR="001D2BD0" w:rsidRPr="005B681C">
        <w:rPr>
          <w:rFonts w:ascii="Times New Roman" w:hAnsi="Times New Roman"/>
        </w:rPr>
        <w:t xml:space="preserve">              Science          Commerce            </w:t>
      </w:r>
      <w:smartTag w:uri="urn:schemas-microsoft-com:office:smarttags" w:element="place">
        <w:smartTag w:uri="urn:schemas-microsoft-com:office:smarttags" w:element="City">
          <w:r w:rsidR="00E0437A" w:rsidRPr="005B681C">
            <w:rPr>
              <w:rFonts w:ascii="Times New Roman" w:hAnsi="Times New Roman"/>
            </w:rPr>
            <w:t>Law</w:t>
          </w:r>
        </w:smartTag>
        <w:r w:rsidR="00E0437A" w:rsidRPr="005B681C">
          <w:rPr>
            <w:rFonts w:ascii="Times New Roman" w:hAnsi="Times New Roman"/>
          </w:rPr>
          <w:t xml:space="preserve">  </w:t>
        </w:r>
        <w:r w:rsidR="003B2FFE" w:rsidRPr="005B681C">
          <w:rPr>
            <w:rFonts w:ascii="Times New Roman" w:hAnsi="Times New Roman"/>
          </w:rPr>
          <w:tab/>
        </w:r>
        <w:smartTag w:uri="urn:schemas-microsoft-com:office:smarttags" w:element="State">
          <w:r w:rsidR="00AD25F6" w:rsidRPr="005B681C">
            <w:rPr>
              <w:rFonts w:ascii="Times New Roman" w:hAnsi="Times New Roman"/>
            </w:rPr>
            <w:t>P</w:t>
          </w:r>
          <w:r w:rsidR="00E0437A" w:rsidRPr="005B681C">
            <w:rPr>
              <w:rFonts w:ascii="Times New Roman" w:hAnsi="Times New Roman"/>
            </w:rPr>
            <w:t>E</w:t>
          </w:r>
          <w:r w:rsidR="003D559D" w:rsidRPr="005B681C">
            <w:rPr>
              <w:rFonts w:ascii="Times New Roman" w:hAnsi="Times New Roman"/>
            </w:rPr>
            <w:t>I</w:t>
          </w:r>
        </w:smartTag>
      </w:smartTag>
      <w:r w:rsidR="00E0437A" w:rsidRPr="005B681C">
        <w:rPr>
          <w:rFonts w:ascii="Times New Roman" w:hAnsi="Times New Roman"/>
        </w:rPr>
        <w:t xml:space="preserve"> </w:t>
      </w:r>
      <w:r w:rsidR="003D559D" w:rsidRPr="005B681C">
        <w:rPr>
          <w:rFonts w:ascii="Times New Roman" w:hAnsi="Times New Roman"/>
        </w:rPr>
        <w:t>(</w:t>
      </w:r>
      <w:r w:rsidR="00E0437A" w:rsidRPr="005B681C">
        <w:rPr>
          <w:rFonts w:ascii="Times New Roman" w:hAnsi="Times New Roman"/>
        </w:rPr>
        <w:t>Phys Edu</w:t>
      </w:r>
      <w:r w:rsidR="003D559D" w:rsidRPr="005B681C">
        <w:rPr>
          <w:rFonts w:ascii="Times New Roman" w:hAnsi="Times New Roman"/>
        </w:rPr>
        <w:t>)</w:t>
      </w:r>
    </w:p>
    <w:p w:rsidR="004200C7" w:rsidRDefault="004200C7"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p>
    <w:p w:rsidR="004205A5" w:rsidRPr="005B681C" w:rsidRDefault="00D93BC3"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sidRPr="00D93BC3">
        <w:rPr>
          <w:rFonts w:ascii="Times New Roman" w:hAnsi="Times New Roman"/>
          <w:noProof/>
        </w:rPr>
        <w:pict>
          <v:shape id="_x0000_s1153" type="#_x0000_t202" style="position:absolute;left:0;text-align:left;margin-left:93.9pt;margin-top:.9pt;width:14.15pt;height:14.15pt;z-index:251554816">
            <v:textbox style="mso-next-textbox:#_x0000_s1153">
              <w:txbxContent>
                <w:p w:rsidR="0087252B" w:rsidRPr="005613F9" w:rsidRDefault="0087252B" w:rsidP="00BC5458">
                  <w:pPr>
                    <w:rPr>
                      <w:sz w:val="20"/>
                      <w:szCs w:val="20"/>
                    </w:rPr>
                  </w:pPr>
                </w:p>
              </w:txbxContent>
            </v:textbox>
          </v:shape>
        </w:pict>
      </w:r>
      <w:r w:rsidRPr="00D93BC3">
        <w:rPr>
          <w:rFonts w:ascii="Times New Roman" w:hAnsi="Times New Roman"/>
          <w:noProof/>
        </w:rPr>
        <w:pict>
          <v:shape id="_x0000_s1159" type="#_x0000_t202" style="position:absolute;left:0;text-align:left;margin-left:405pt;margin-top:.9pt;width:14.15pt;height:14.15pt;z-index:251557888">
            <v:textbox style="mso-next-textbox:#_x0000_s1159">
              <w:txbxContent>
                <w:p w:rsidR="0087252B" w:rsidRPr="005613F9" w:rsidRDefault="0087252B" w:rsidP="00BC5458">
                  <w:pPr>
                    <w:rPr>
                      <w:sz w:val="20"/>
                      <w:szCs w:val="20"/>
                    </w:rPr>
                  </w:pPr>
                </w:p>
              </w:txbxContent>
            </v:textbox>
          </v:shape>
        </w:pict>
      </w:r>
      <w:r w:rsidRPr="00D93BC3">
        <w:rPr>
          <w:rFonts w:ascii="Times New Roman" w:hAnsi="Times New Roman"/>
          <w:noProof/>
        </w:rPr>
        <w:pict>
          <v:shape id="_x0000_s1157" type="#_x0000_t202" style="position:absolute;left:0;text-align:left;margin-left:291.85pt;margin-top:1.65pt;width:14.15pt;height:14.15pt;z-index:251556864">
            <v:textbox style="mso-next-textbox:#_x0000_s1157">
              <w:txbxContent>
                <w:p w:rsidR="0087252B" w:rsidRPr="005613F9" w:rsidRDefault="0087252B" w:rsidP="00BC5458">
                  <w:pPr>
                    <w:rPr>
                      <w:sz w:val="20"/>
                      <w:szCs w:val="20"/>
                    </w:rPr>
                  </w:pPr>
                </w:p>
              </w:txbxContent>
            </v:textbox>
          </v:shape>
        </w:pict>
      </w:r>
      <w:r w:rsidRPr="00D93BC3">
        <w:rPr>
          <w:rFonts w:ascii="Times New Roman" w:hAnsi="Times New Roman"/>
          <w:noProof/>
        </w:rPr>
        <w:pict>
          <v:shape id="_x0000_s1155" type="#_x0000_t202" style="position:absolute;left:0;text-align:left;margin-left:180pt;margin-top:1.65pt;width:14.15pt;height:14.15pt;z-index:251555840">
            <v:textbox style="mso-next-textbox:#_x0000_s1155">
              <w:txbxContent>
                <w:p w:rsidR="0087252B" w:rsidRPr="005613F9" w:rsidRDefault="0087252B" w:rsidP="00BC5458">
                  <w:pPr>
                    <w:rPr>
                      <w:sz w:val="20"/>
                      <w:szCs w:val="20"/>
                    </w:rPr>
                  </w:pPr>
                </w:p>
              </w:txbxContent>
            </v:textbox>
          </v:shape>
        </w:pict>
      </w:r>
      <w:r w:rsidR="004448E3" w:rsidRPr="005B681C">
        <w:rPr>
          <w:rFonts w:ascii="Times New Roman" w:hAnsi="Times New Roman"/>
        </w:rPr>
        <w:t>T</w:t>
      </w:r>
      <w:r w:rsidR="003D559D" w:rsidRPr="005B681C">
        <w:rPr>
          <w:rFonts w:ascii="Times New Roman" w:hAnsi="Times New Roman"/>
        </w:rPr>
        <w:t xml:space="preserve">EI </w:t>
      </w:r>
      <w:r w:rsidR="00B47194" w:rsidRPr="005B681C">
        <w:rPr>
          <w:rFonts w:ascii="Times New Roman" w:hAnsi="Times New Roman"/>
        </w:rPr>
        <w:t>(</w:t>
      </w:r>
      <w:r w:rsidR="00E0437A" w:rsidRPr="005B681C">
        <w:rPr>
          <w:rFonts w:ascii="Times New Roman" w:hAnsi="Times New Roman"/>
        </w:rPr>
        <w:t>Edu</w:t>
      </w:r>
      <w:r w:rsidR="00B47194" w:rsidRPr="005B681C">
        <w:rPr>
          <w:rFonts w:ascii="Times New Roman" w:hAnsi="Times New Roman"/>
        </w:rPr>
        <w:t>)</w:t>
      </w:r>
      <w:r w:rsidR="004448E3" w:rsidRPr="005B681C">
        <w:rPr>
          <w:rFonts w:ascii="Times New Roman" w:hAnsi="Times New Roman"/>
        </w:rPr>
        <w:t xml:space="preserve">        </w:t>
      </w:r>
      <w:r w:rsidR="00B810D2" w:rsidRPr="005B681C">
        <w:rPr>
          <w:rFonts w:ascii="Times New Roman" w:hAnsi="Times New Roman"/>
          <w:sz w:val="48"/>
          <w:szCs w:val="48"/>
        </w:rPr>
        <w:tab/>
      </w:r>
      <w:r w:rsidR="00256E9F" w:rsidRPr="005B681C">
        <w:rPr>
          <w:rFonts w:ascii="Times New Roman" w:hAnsi="Times New Roman"/>
        </w:rPr>
        <w:t xml:space="preserve">Engineering   </w:t>
      </w:r>
      <w:r w:rsidR="00256E9F" w:rsidRPr="005B681C">
        <w:rPr>
          <w:rFonts w:ascii="Times New Roman" w:hAnsi="Times New Roman"/>
          <w:sz w:val="28"/>
          <w:szCs w:val="28"/>
        </w:rPr>
        <w:t xml:space="preserve"> </w:t>
      </w:r>
      <w:r w:rsidR="004205A5" w:rsidRPr="005B681C">
        <w:rPr>
          <w:rFonts w:ascii="Times New Roman" w:hAnsi="Times New Roman"/>
          <w:sz w:val="28"/>
          <w:szCs w:val="28"/>
        </w:rPr>
        <w:tab/>
      </w:r>
      <w:r w:rsidR="004205A5" w:rsidRPr="005B681C">
        <w:rPr>
          <w:rFonts w:ascii="Times New Roman" w:hAnsi="Times New Roman"/>
        </w:rPr>
        <w:t xml:space="preserve">Health Science </w:t>
      </w:r>
      <w:r w:rsidR="00B810D2" w:rsidRPr="005B681C">
        <w:rPr>
          <w:rFonts w:ascii="Times New Roman" w:hAnsi="Times New Roman"/>
          <w:sz w:val="48"/>
          <w:szCs w:val="48"/>
        </w:rPr>
        <w:tab/>
      </w:r>
      <w:r w:rsidR="00B810D2" w:rsidRPr="005B681C">
        <w:rPr>
          <w:rFonts w:ascii="Times New Roman" w:hAnsi="Times New Roman"/>
          <w:sz w:val="48"/>
          <w:szCs w:val="48"/>
        </w:rPr>
        <w:tab/>
      </w:r>
      <w:r w:rsidR="00256E9F" w:rsidRPr="005B681C">
        <w:rPr>
          <w:rFonts w:ascii="Times New Roman" w:hAnsi="Times New Roman"/>
        </w:rPr>
        <w:t>Management</w:t>
      </w:r>
      <w:r w:rsidR="004448E3" w:rsidRPr="005B681C">
        <w:rPr>
          <w:rFonts w:ascii="Times New Roman" w:hAnsi="Times New Roman"/>
        </w:rPr>
        <w:t xml:space="preserve">      </w:t>
      </w:r>
      <w:r w:rsidR="00B810D2" w:rsidRPr="005B681C">
        <w:rPr>
          <w:rFonts w:ascii="Times New Roman" w:hAnsi="Times New Roman"/>
        </w:rPr>
        <w:tab/>
      </w:r>
      <w:r w:rsidR="00C804E4" w:rsidRPr="005B681C">
        <w:rPr>
          <w:rFonts w:ascii="Times New Roman" w:hAnsi="Times New Roman"/>
        </w:rPr>
        <w:tab/>
      </w:r>
    </w:p>
    <w:p w:rsidR="004200C7" w:rsidRDefault="00D93BC3"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sidRPr="00D93BC3">
        <w:rPr>
          <w:rFonts w:ascii="Times New Roman" w:hAnsi="Times New Roman"/>
          <w:noProof/>
        </w:rPr>
        <w:pict>
          <v:shape id="_x0000_s1189" type="#_x0000_t202" style="position:absolute;left:0;text-align:left;margin-left:148.35pt;margin-top:7.25pt;width:202.65pt;height:29.9pt;z-index:251561984">
            <v:textbox style="mso-next-textbox:#_x0000_s1189">
              <w:txbxContent>
                <w:p w:rsidR="0087252B" w:rsidRPr="005613F9" w:rsidRDefault="0087252B" w:rsidP="00B810D2">
                  <w:pPr>
                    <w:rPr>
                      <w:sz w:val="20"/>
                      <w:szCs w:val="20"/>
                    </w:rPr>
                  </w:pPr>
                  <w:r>
                    <w:rPr>
                      <w:noProof/>
                      <w:sz w:val="20"/>
                      <w:szCs w:val="20"/>
                      <w:lang w:val="en-US" w:eastAsia="en-US"/>
                    </w:rPr>
                    <w:drawing>
                      <wp:inline distT="0" distB="0" distL="0" distR="0">
                        <wp:extent cx="9525" cy="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r>
                    <w:rPr>
                      <w:noProof/>
                    </w:rPr>
                    <w:t> </w:t>
                  </w:r>
                  <w:r>
                    <w:rPr>
                      <w:noProof/>
                    </w:rPr>
                    <w:t> </w:t>
                  </w:r>
                  <w:r>
                    <w:rPr>
                      <w:noProof/>
                    </w:rPr>
                    <w:t> </w:t>
                  </w:r>
                  <w:r>
                    <w:rPr>
                      <w:noProof/>
                    </w:rPr>
                    <w:t> </w:t>
                  </w:r>
                  <w:r>
                    <w:rPr>
                      <w:noProof/>
                    </w:rPr>
                    <w:t>--</w:t>
                  </w:r>
                </w:p>
              </w:txbxContent>
            </v:textbox>
          </v:shape>
        </w:pict>
      </w:r>
    </w:p>
    <w:p w:rsidR="00B810D2" w:rsidRPr="005B681C" w:rsidRDefault="00256E9F"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sidRPr="005B681C">
        <w:rPr>
          <w:rFonts w:ascii="Times New Roman" w:hAnsi="Times New Roman"/>
        </w:rPr>
        <w:t>Other</w:t>
      </w:r>
      <w:r w:rsidR="00F30347" w:rsidRPr="005B681C">
        <w:rPr>
          <w:rFonts w:ascii="Times New Roman" w:hAnsi="Times New Roman"/>
        </w:rPr>
        <w:t>s</w:t>
      </w:r>
      <w:r w:rsidRPr="005B681C">
        <w:rPr>
          <w:rFonts w:ascii="Times New Roman" w:hAnsi="Times New Roman"/>
        </w:rPr>
        <w:t xml:space="preserve">   </w:t>
      </w:r>
      <w:r w:rsidR="004205A5" w:rsidRPr="005B681C">
        <w:rPr>
          <w:rFonts w:ascii="Times New Roman" w:hAnsi="Times New Roman"/>
        </w:rPr>
        <w:t>(</w:t>
      </w:r>
      <w:r w:rsidR="0049008A" w:rsidRPr="005B681C">
        <w:rPr>
          <w:rFonts w:ascii="Times New Roman" w:hAnsi="Times New Roman"/>
        </w:rPr>
        <w:t>Specify</w:t>
      </w:r>
      <w:r w:rsidR="004205A5" w:rsidRPr="005B681C">
        <w:rPr>
          <w:rFonts w:ascii="Times New Roman" w:hAnsi="Times New Roman"/>
        </w:rPr>
        <w:t>)</w:t>
      </w:r>
      <w:r w:rsidRPr="005B681C">
        <w:rPr>
          <w:rFonts w:ascii="Times New Roman" w:hAnsi="Times New Roman"/>
        </w:rPr>
        <w:t xml:space="preserve">            </w:t>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p>
    <w:p w:rsidR="00D2217D" w:rsidRDefault="00D2217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p>
    <w:p w:rsidR="00DE15BB" w:rsidRPr="005B681C" w:rsidRDefault="00D93BC3"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D93BC3">
        <w:rPr>
          <w:rFonts w:ascii="Times New Roman" w:hAnsi="Times New Roman"/>
          <w:noProof/>
        </w:rPr>
        <w:pict>
          <v:shape id="_x0000_s1535" type="#_x0000_t202" style="position:absolute;margin-left:270pt;margin-top:-9pt;width:162pt;height:36pt;z-index:251635712">
            <v:textbox style="mso-next-textbox:#_x0000_s1535">
              <w:txbxContent>
                <w:p w:rsidR="0087252B" w:rsidRPr="00834CC2" w:rsidRDefault="0087252B" w:rsidP="004200C7">
                  <w:pPr>
                    <w:rPr>
                      <w:b/>
                    </w:rPr>
                  </w:pPr>
                  <w:r w:rsidRPr="00834CC2">
                    <w:rPr>
                      <w:b/>
                    </w:rPr>
                    <w:t>SATAVAHANA UNIVERSITY, KARIMNAGAR, TELANGANA</w:t>
                  </w:r>
                </w:p>
              </w:txbxContent>
            </v:textbox>
          </v:shape>
        </w:pict>
      </w:r>
      <w:r w:rsidR="006965CE" w:rsidRPr="005B681C">
        <w:rPr>
          <w:rFonts w:ascii="Times New Roman" w:hAnsi="Times New Roman"/>
        </w:rPr>
        <w:t xml:space="preserve">1.11 </w:t>
      </w:r>
      <w:r w:rsidR="00525849" w:rsidRPr="005B681C">
        <w:rPr>
          <w:rFonts w:ascii="Times New Roman" w:hAnsi="Times New Roman"/>
        </w:rPr>
        <w:t xml:space="preserve">Name of the </w:t>
      </w:r>
      <w:r w:rsidR="00256E9F" w:rsidRPr="005B681C">
        <w:rPr>
          <w:rFonts w:ascii="Times New Roman" w:hAnsi="Times New Roman"/>
        </w:rPr>
        <w:t xml:space="preserve">Affiliating University </w:t>
      </w:r>
      <w:r w:rsidR="00525849" w:rsidRPr="005B681C">
        <w:rPr>
          <w:rFonts w:ascii="Times New Roman" w:hAnsi="Times New Roman"/>
          <w:i/>
        </w:rPr>
        <w:t>(</w:t>
      </w:r>
      <w:r w:rsidR="0032310D" w:rsidRPr="005B681C">
        <w:rPr>
          <w:rFonts w:ascii="Times New Roman" w:hAnsi="Times New Roman"/>
          <w:i/>
        </w:rPr>
        <w:t>fo</w:t>
      </w:r>
      <w:r w:rsidR="00525849" w:rsidRPr="005B681C">
        <w:rPr>
          <w:rFonts w:ascii="Times New Roman" w:hAnsi="Times New Roman"/>
          <w:i/>
        </w:rPr>
        <w:t>r the College</w:t>
      </w:r>
      <w:r w:rsidR="0032310D" w:rsidRPr="005B681C">
        <w:rPr>
          <w:rFonts w:ascii="Times New Roman" w:hAnsi="Times New Roman"/>
          <w:i/>
        </w:rPr>
        <w:t>s</w:t>
      </w:r>
      <w:r w:rsidR="00525849" w:rsidRPr="005B681C">
        <w:rPr>
          <w:rFonts w:ascii="Times New Roman" w:hAnsi="Times New Roman"/>
          <w:i/>
        </w:rPr>
        <w:t>)</w:t>
      </w:r>
      <w:r w:rsidR="00256E9F" w:rsidRPr="005B681C">
        <w:rPr>
          <w:rFonts w:ascii="Times New Roman" w:hAnsi="Times New Roman"/>
        </w:rPr>
        <w:tab/>
      </w:r>
    </w:p>
    <w:p w:rsidR="00D2217D" w:rsidRDefault="00D2217D"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6965CE" w:rsidRPr="005B681C" w:rsidRDefault="006965CE"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5B681C">
        <w:rPr>
          <w:rFonts w:ascii="Times New Roman" w:hAnsi="Times New Roman"/>
        </w:rPr>
        <w:t>1.12 S</w:t>
      </w:r>
      <w:r w:rsidR="00B9417C" w:rsidRPr="005B681C">
        <w:rPr>
          <w:rFonts w:ascii="Times New Roman" w:hAnsi="Times New Roman"/>
        </w:rPr>
        <w:t xml:space="preserve">pecial </w:t>
      </w:r>
      <w:r w:rsidRPr="005B681C">
        <w:rPr>
          <w:rFonts w:ascii="Times New Roman" w:hAnsi="Times New Roman"/>
        </w:rPr>
        <w:t xml:space="preserve">status conferred by </w:t>
      </w:r>
      <w:r w:rsidR="004D1E0E" w:rsidRPr="005B681C">
        <w:rPr>
          <w:rFonts w:ascii="Times New Roman" w:hAnsi="Times New Roman"/>
        </w:rPr>
        <w:t>C</w:t>
      </w:r>
      <w:r w:rsidRPr="005B681C">
        <w:rPr>
          <w:rFonts w:ascii="Times New Roman" w:hAnsi="Times New Roman"/>
        </w:rPr>
        <w:t xml:space="preserve">entral/ </w:t>
      </w:r>
      <w:r w:rsidR="004D1E0E" w:rsidRPr="005B681C">
        <w:rPr>
          <w:rFonts w:ascii="Times New Roman" w:hAnsi="Times New Roman"/>
        </w:rPr>
        <w:t>S</w:t>
      </w:r>
      <w:r w:rsidRPr="005B681C">
        <w:rPr>
          <w:rFonts w:ascii="Times New Roman" w:hAnsi="Times New Roman"/>
        </w:rPr>
        <w:t xml:space="preserve">tate </w:t>
      </w:r>
      <w:r w:rsidR="004D1E0E" w:rsidRPr="005B681C">
        <w:rPr>
          <w:rFonts w:ascii="Times New Roman" w:hAnsi="Times New Roman"/>
        </w:rPr>
        <w:t>G</w:t>
      </w:r>
      <w:r w:rsidR="00A01682" w:rsidRPr="005B681C">
        <w:rPr>
          <w:rFonts w:ascii="Times New Roman" w:hAnsi="Times New Roman"/>
        </w:rPr>
        <w:t>overnment--</w:t>
      </w:r>
      <w:r w:rsidRPr="005B681C">
        <w:rPr>
          <w:rFonts w:ascii="Times New Roman" w:hAnsi="Times New Roman"/>
        </w:rPr>
        <w:t xml:space="preserve"> UGC/CSIR/DST/DBT/ICMR etc </w:t>
      </w:r>
    </w:p>
    <w:p w:rsidR="00D2217D" w:rsidRDefault="00D93BC3"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lang w:val="en-US" w:eastAsia="en-US"/>
        </w:rPr>
        <w:pict>
          <v:shape id="_x0000_s1235" type="#_x0000_t202" style="position:absolute;margin-left:249.3pt;margin-top:24.5pt;width:56.7pt;height:19.85pt;z-index:251581440">
            <v:textbox style="mso-next-textbox:#_x0000_s1235">
              <w:txbxContent>
                <w:p w:rsidR="0087252B" w:rsidRDefault="0087252B" w:rsidP="006965CE">
                  <w:r>
                    <w:t>-</w:t>
                  </w:r>
                </w:p>
              </w:txbxContent>
            </v:textbox>
          </v:shape>
        </w:pict>
      </w:r>
      <w:r w:rsidR="006965CE" w:rsidRPr="005B681C">
        <w:rPr>
          <w:rFonts w:ascii="Times New Roman" w:hAnsi="Times New Roman"/>
        </w:rPr>
        <w:t xml:space="preserve">       </w:t>
      </w:r>
    </w:p>
    <w:p w:rsidR="006965CE" w:rsidRPr="005B681C" w:rsidRDefault="004200C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006965CE" w:rsidRPr="005B681C">
        <w:rPr>
          <w:rFonts w:ascii="Times New Roman" w:hAnsi="Times New Roman"/>
        </w:rPr>
        <w:t>Autonomy</w:t>
      </w:r>
      <w:r w:rsidR="003D559D" w:rsidRPr="005B681C">
        <w:rPr>
          <w:rFonts w:ascii="Times New Roman" w:hAnsi="Times New Roman"/>
        </w:rPr>
        <w:t xml:space="preserve"> by State/Central Govt. / University</w:t>
      </w:r>
    </w:p>
    <w:p w:rsidR="004200C7" w:rsidRDefault="00D93BC3"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lang w:val="en-US" w:eastAsia="en-US"/>
        </w:rPr>
        <w:pict>
          <v:shape id="_x0000_s1231" type="#_x0000_t202" style="position:absolute;margin-left:396pt;margin-top:19.55pt;width:73.6pt;height:27pt;z-index:251577344">
            <v:textbox style="mso-next-textbox:#_x0000_s1231">
              <w:txbxContent>
                <w:p w:rsidR="0087252B" w:rsidRDefault="0087252B" w:rsidP="006965CE">
                  <w:r>
                    <w:t>-</w:t>
                  </w:r>
                </w:p>
              </w:txbxContent>
            </v:textbox>
          </v:shape>
        </w:pict>
      </w:r>
      <w:r w:rsidR="006965CE" w:rsidRPr="005B681C">
        <w:rPr>
          <w:rFonts w:ascii="Times New Roman" w:hAnsi="Times New Roman"/>
        </w:rPr>
        <w:t xml:space="preserve">       </w:t>
      </w:r>
    </w:p>
    <w:p w:rsidR="006965CE" w:rsidRPr="005B681C" w:rsidRDefault="00D93BC3"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lang w:val="en-US" w:eastAsia="en-US"/>
        </w:rPr>
        <w:pict>
          <v:shape id="_x0000_s1234" type="#_x0000_t202" style="position:absolute;margin-left:224.5pt;margin-top:.2pt;width:56.35pt;height:21.4pt;z-index:251580416">
            <v:textbox style="mso-next-textbox:#_x0000_s1234">
              <w:txbxContent>
                <w:p w:rsidR="0087252B" w:rsidRDefault="0087252B" w:rsidP="006965CE">
                  <w:r>
                    <w:t>-</w:t>
                  </w:r>
                </w:p>
              </w:txbxContent>
            </v:textbox>
          </v:shape>
        </w:pict>
      </w:r>
      <w:r w:rsidR="004200C7">
        <w:rPr>
          <w:rFonts w:ascii="Times New Roman" w:hAnsi="Times New Roman"/>
        </w:rPr>
        <w:t xml:space="preserve">       </w:t>
      </w:r>
      <w:r w:rsidR="00093DB8" w:rsidRPr="005B681C">
        <w:rPr>
          <w:rFonts w:ascii="Times New Roman" w:hAnsi="Times New Roman"/>
        </w:rPr>
        <w:t>U</w:t>
      </w:r>
      <w:r w:rsidR="00A91187" w:rsidRPr="005B681C">
        <w:rPr>
          <w:rFonts w:ascii="Times New Roman" w:hAnsi="Times New Roman"/>
        </w:rPr>
        <w:t xml:space="preserve">niversity with Potential for Excellence </w:t>
      </w:r>
      <w:r w:rsidR="00A91187" w:rsidRPr="005B681C">
        <w:rPr>
          <w:rFonts w:ascii="Times New Roman" w:hAnsi="Times New Roman"/>
        </w:rPr>
        <w:tab/>
        <w:t xml:space="preserve">    </w:t>
      </w:r>
      <w:r w:rsidR="00EA4C3B" w:rsidRPr="005B681C">
        <w:rPr>
          <w:rFonts w:ascii="Times New Roman" w:hAnsi="Times New Roman"/>
        </w:rPr>
        <w:tab/>
        <w:t xml:space="preserve">          </w:t>
      </w:r>
      <w:r w:rsidR="00924B7F" w:rsidRPr="005B681C">
        <w:rPr>
          <w:rFonts w:ascii="Times New Roman" w:hAnsi="Times New Roman"/>
        </w:rPr>
        <w:t>UGC-</w:t>
      </w:r>
      <w:r w:rsidR="00A91187" w:rsidRPr="005B681C">
        <w:rPr>
          <w:rFonts w:ascii="Times New Roman" w:hAnsi="Times New Roman"/>
        </w:rPr>
        <w:t>CPE</w:t>
      </w:r>
    </w:p>
    <w:p w:rsidR="00D2217D" w:rsidRDefault="00D93BC3"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D93BC3">
        <w:rPr>
          <w:rFonts w:ascii="Times New Roman" w:hAnsi="Times New Roman"/>
          <w:noProof/>
        </w:rPr>
        <w:pict>
          <v:shape id="_x0000_s1346" type="#_x0000_t202" style="position:absolute;margin-left:398.4pt;margin-top:20.65pt;width:73.45pt;height:26.1pt;z-index:251592704">
            <v:textbox style="mso-next-textbox:#_x0000_s1346">
              <w:txbxContent>
                <w:p w:rsidR="0087252B" w:rsidRDefault="0087252B" w:rsidP="00904A67">
                  <w:r>
                    <w:t xml:space="preserve"> -</w:t>
                  </w:r>
                </w:p>
              </w:txbxContent>
            </v:textbox>
          </v:shape>
        </w:pict>
      </w:r>
      <w:r>
        <w:rPr>
          <w:rFonts w:ascii="Times New Roman" w:hAnsi="Times New Roman"/>
          <w:noProof/>
          <w:lang w:val="en-US" w:eastAsia="en-US"/>
        </w:rPr>
        <w:pict>
          <v:shape id="_x0000_s1233" type="#_x0000_t202" style="position:absolute;margin-left:224.9pt;margin-top:20.65pt;width:56.7pt;height:26.1pt;z-index:251579392">
            <v:textbox style="mso-next-textbox:#_x0000_s1233">
              <w:txbxContent>
                <w:p w:rsidR="0087252B" w:rsidRDefault="0087252B" w:rsidP="006965CE">
                  <w:r>
                    <w:t>-</w:t>
                  </w:r>
                </w:p>
              </w:txbxContent>
            </v:textbox>
          </v:shape>
        </w:pict>
      </w:r>
      <w:r w:rsidR="006965CE" w:rsidRPr="005B681C">
        <w:rPr>
          <w:rFonts w:ascii="Times New Roman" w:hAnsi="Times New Roman"/>
        </w:rPr>
        <w:t xml:space="preserve">      </w:t>
      </w:r>
    </w:p>
    <w:p w:rsidR="006965CE" w:rsidRPr="005B681C" w:rsidRDefault="004200C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006965CE" w:rsidRPr="005B681C">
        <w:rPr>
          <w:rFonts w:ascii="Times New Roman" w:hAnsi="Times New Roman"/>
        </w:rPr>
        <w:t>DST Star Scheme</w:t>
      </w:r>
      <w:r w:rsidR="00A91187" w:rsidRPr="005B681C">
        <w:rPr>
          <w:rFonts w:ascii="Times New Roman" w:hAnsi="Times New Roman"/>
        </w:rPr>
        <w:tab/>
      </w:r>
      <w:r w:rsidR="00A91187" w:rsidRPr="005B681C">
        <w:rPr>
          <w:rFonts w:ascii="Times New Roman" w:hAnsi="Times New Roman"/>
        </w:rPr>
        <w:tab/>
      </w:r>
      <w:r w:rsidR="00A91187" w:rsidRPr="005B681C">
        <w:rPr>
          <w:rFonts w:ascii="Times New Roman" w:hAnsi="Times New Roman"/>
        </w:rPr>
        <w:tab/>
        <w:t xml:space="preserve">     </w:t>
      </w:r>
      <w:r w:rsidR="00EA4C3B" w:rsidRPr="005B681C">
        <w:rPr>
          <w:rFonts w:ascii="Times New Roman" w:hAnsi="Times New Roman"/>
        </w:rPr>
        <w:tab/>
        <w:t xml:space="preserve">          </w:t>
      </w:r>
      <w:r w:rsidR="00924B7F" w:rsidRPr="005B681C">
        <w:rPr>
          <w:rFonts w:ascii="Times New Roman" w:hAnsi="Times New Roman"/>
        </w:rPr>
        <w:t>UGC-</w:t>
      </w:r>
      <w:r w:rsidR="00A91187" w:rsidRPr="005B681C">
        <w:rPr>
          <w:rFonts w:ascii="Times New Roman" w:hAnsi="Times New Roman"/>
        </w:rPr>
        <w:t xml:space="preserve">CE </w:t>
      </w:r>
    </w:p>
    <w:p w:rsidR="004200C7" w:rsidRDefault="00D93BC3"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D93BC3">
        <w:rPr>
          <w:rFonts w:ascii="Times New Roman" w:hAnsi="Times New Roman"/>
          <w:noProof/>
        </w:rPr>
        <w:pict>
          <v:shape id="_x0000_s1347" type="#_x0000_t202" style="position:absolute;margin-left:399.65pt;margin-top:18.65pt;width:71.65pt;height:27pt;z-index:251593728">
            <v:textbox style="mso-next-textbox:#_x0000_s1347">
              <w:txbxContent>
                <w:p w:rsidR="0087252B" w:rsidRDefault="0087252B" w:rsidP="00904A67">
                  <w:r>
                    <w:t>-</w:t>
                  </w:r>
                </w:p>
              </w:txbxContent>
            </v:textbox>
          </v:shape>
        </w:pict>
      </w:r>
      <w:r>
        <w:rPr>
          <w:rFonts w:ascii="Times New Roman" w:hAnsi="Times New Roman"/>
          <w:noProof/>
          <w:lang w:val="en-US" w:eastAsia="en-US"/>
        </w:rPr>
        <w:pict>
          <v:shape id="_x0000_s1232" type="#_x0000_t202" style="position:absolute;margin-left:224.15pt;margin-top:18.65pt;width:56.7pt;height:27pt;z-index:251578368">
            <v:textbox style="mso-next-textbox:#_x0000_s1232">
              <w:txbxContent>
                <w:p w:rsidR="0087252B" w:rsidRDefault="0087252B" w:rsidP="006965CE">
                  <w:r>
                    <w:t>-</w:t>
                  </w:r>
                </w:p>
              </w:txbxContent>
            </v:textbox>
          </v:shape>
        </w:pict>
      </w:r>
      <w:r w:rsidR="006965CE" w:rsidRPr="005B681C">
        <w:rPr>
          <w:rFonts w:ascii="Times New Roman" w:hAnsi="Times New Roman"/>
        </w:rPr>
        <w:t xml:space="preserve">       </w:t>
      </w:r>
    </w:p>
    <w:p w:rsidR="006965CE" w:rsidRPr="005B681C" w:rsidRDefault="004200C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00924B7F" w:rsidRPr="005B681C">
        <w:rPr>
          <w:rFonts w:ascii="Times New Roman" w:hAnsi="Times New Roman"/>
        </w:rPr>
        <w:t>UGC-</w:t>
      </w:r>
      <w:r w:rsidR="006965CE" w:rsidRPr="005B681C">
        <w:rPr>
          <w:rFonts w:ascii="Times New Roman" w:hAnsi="Times New Roman"/>
        </w:rPr>
        <w:t>S</w:t>
      </w:r>
      <w:r w:rsidR="00924B7F" w:rsidRPr="005B681C">
        <w:rPr>
          <w:rFonts w:ascii="Times New Roman" w:hAnsi="Times New Roman"/>
        </w:rPr>
        <w:t>pecial Assistance Programme</w:t>
      </w:r>
      <w:r w:rsidR="006965CE" w:rsidRPr="005B681C">
        <w:rPr>
          <w:rFonts w:ascii="Times New Roman" w:hAnsi="Times New Roman"/>
        </w:rPr>
        <w:t xml:space="preserve">               </w:t>
      </w:r>
      <w:r w:rsidR="00AE67A6" w:rsidRPr="005B681C">
        <w:rPr>
          <w:rFonts w:ascii="Times New Roman" w:hAnsi="Times New Roman"/>
        </w:rPr>
        <w:tab/>
        <w:t xml:space="preserve">     </w:t>
      </w:r>
      <w:r w:rsidR="006965CE" w:rsidRPr="005B681C">
        <w:rPr>
          <w:rFonts w:ascii="Times New Roman" w:hAnsi="Times New Roman"/>
        </w:rPr>
        <w:t xml:space="preserve">                       </w:t>
      </w:r>
      <w:r w:rsidR="00277544">
        <w:rPr>
          <w:rFonts w:ascii="Times New Roman" w:hAnsi="Times New Roman"/>
        </w:rPr>
        <w:t xml:space="preserve">  </w:t>
      </w:r>
      <w:r>
        <w:rPr>
          <w:rFonts w:ascii="Times New Roman" w:hAnsi="Times New Roman"/>
        </w:rPr>
        <w:t xml:space="preserve"> </w:t>
      </w:r>
      <w:r w:rsidR="00277544" w:rsidRPr="005B681C">
        <w:rPr>
          <w:rFonts w:ascii="Times New Roman" w:hAnsi="Times New Roman"/>
        </w:rPr>
        <w:t>DST-FIST</w:t>
      </w:r>
      <w:r w:rsidR="006965CE" w:rsidRPr="005B681C">
        <w:rPr>
          <w:rFonts w:ascii="Times New Roman" w:hAnsi="Times New Roman"/>
        </w:rPr>
        <w:t xml:space="preserve">                              </w:t>
      </w:r>
      <w:r w:rsidR="00F625A0" w:rsidRPr="005B681C">
        <w:rPr>
          <w:rFonts w:ascii="Times New Roman" w:hAnsi="Times New Roman"/>
        </w:rPr>
        <w:t xml:space="preserve">                </w:t>
      </w:r>
      <w:r w:rsidR="006965CE" w:rsidRPr="005B681C">
        <w:rPr>
          <w:rFonts w:ascii="Times New Roman" w:hAnsi="Times New Roman"/>
        </w:rPr>
        <w:t xml:space="preserve"> </w:t>
      </w:r>
    </w:p>
    <w:p w:rsidR="004200C7" w:rsidRDefault="00D93BC3"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lang w:val="en-US" w:eastAsia="en-US"/>
        </w:rPr>
        <w:pict>
          <v:shape id="_x0000_s1230" type="#_x0000_t202" style="position:absolute;margin-left:224.2pt;margin-top:19.8pt;width:56.7pt;height:29.9pt;z-index:251576320">
            <v:textbox style="mso-next-textbox:#_x0000_s1230">
              <w:txbxContent>
                <w:p w:rsidR="0087252B" w:rsidRDefault="0087252B" w:rsidP="006965CE">
                  <w:r>
                    <w:t>-</w:t>
                  </w:r>
                </w:p>
              </w:txbxContent>
            </v:textbox>
          </v:shape>
        </w:pict>
      </w:r>
      <w:r>
        <w:rPr>
          <w:rFonts w:ascii="Times New Roman" w:hAnsi="Times New Roman"/>
          <w:noProof/>
          <w:lang w:val="en-US" w:eastAsia="en-US"/>
        </w:rPr>
        <w:pict>
          <v:shape id="_x0000_s1236" type="#_x0000_t202" style="position:absolute;margin-left:404.8pt;margin-top:20.8pt;width:72.2pt;height:28.9pt;z-index:251582464">
            <v:textbox style="mso-next-textbox:#_x0000_s1236">
              <w:txbxContent>
                <w:p w:rsidR="0087252B" w:rsidRDefault="0087252B" w:rsidP="001E78B9">
                  <w:r>
                    <w:t>-</w:t>
                  </w:r>
                </w:p>
              </w:txbxContent>
            </v:textbox>
          </v:shape>
        </w:pict>
      </w:r>
      <w:r w:rsidR="00A91187" w:rsidRPr="005B681C">
        <w:rPr>
          <w:rFonts w:ascii="Times New Roman" w:hAnsi="Times New Roman"/>
        </w:rPr>
        <w:t xml:space="preserve">     </w:t>
      </w:r>
    </w:p>
    <w:p w:rsidR="006965CE" w:rsidRPr="005B681C" w:rsidRDefault="004200C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00A91187" w:rsidRPr="005B681C">
        <w:rPr>
          <w:rFonts w:ascii="Times New Roman" w:hAnsi="Times New Roman"/>
        </w:rPr>
        <w:t xml:space="preserve"> UGC-</w:t>
      </w:r>
      <w:r w:rsidR="006965CE" w:rsidRPr="005B681C">
        <w:rPr>
          <w:rFonts w:ascii="Times New Roman" w:hAnsi="Times New Roman"/>
        </w:rPr>
        <w:t xml:space="preserve">Innovative PG programmes </w:t>
      </w:r>
      <w:r>
        <w:rPr>
          <w:rFonts w:ascii="Times New Roman" w:hAnsi="Times New Roman"/>
        </w:rPr>
        <w:tab/>
      </w:r>
      <w:r>
        <w:rPr>
          <w:rFonts w:ascii="Times New Roman" w:hAnsi="Times New Roman"/>
        </w:rPr>
        <w:tab/>
        <w:t xml:space="preserve">          </w:t>
      </w:r>
      <w:r w:rsidR="00277544" w:rsidRPr="005B681C">
        <w:rPr>
          <w:rFonts w:ascii="Times New Roman" w:hAnsi="Times New Roman"/>
        </w:rPr>
        <w:t>Any other (</w:t>
      </w:r>
      <w:r w:rsidR="00277544" w:rsidRPr="005B681C">
        <w:rPr>
          <w:rFonts w:ascii="Times New Roman" w:hAnsi="Times New Roman"/>
          <w:i/>
        </w:rPr>
        <w:t>Specify</w:t>
      </w:r>
      <w:r w:rsidR="00277544" w:rsidRPr="005B681C">
        <w:rPr>
          <w:rFonts w:ascii="Times New Roman" w:hAnsi="Times New Roman"/>
        </w:rPr>
        <w:t>)</w:t>
      </w:r>
    </w:p>
    <w:p w:rsidR="004200C7" w:rsidRDefault="00D93BC3"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lang w:val="en-US" w:eastAsia="en-US"/>
        </w:rPr>
        <w:pict>
          <v:shape id="_x0000_s1229" type="#_x0000_t202" style="position:absolute;margin-left:224.15pt;margin-top:17.75pt;width:56.7pt;height:27pt;z-index:251575296">
            <v:textbox style="mso-next-textbox:#_x0000_s1229">
              <w:txbxContent>
                <w:p w:rsidR="0087252B" w:rsidRDefault="0087252B" w:rsidP="006965CE">
                  <w:r>
                    <w:t>-</w:t>
                  </w:r>
                </w:p>
              </w:txbxContent>
            </v:textbox>
          </v:shape>
        </w:pict>
      </w:r>
      <w:r w:rsidR="006965CE" w:rsidRPr="005B681C">
        <w:rPr>
          <w:rFonts w:ascii="Times New Roman" w:hAnsi="Times New Roman"/>
        </w:rPr>
        <w:t xml:space="preserve">      </w:t>
      </w:r>
    </w:p>
    <w:p w:rsidR="006965CE" w:rsidRPr="005B681C" w:rsidRDefault="004200C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006965CE" w:rsidRPr="005B681C">
        <w:rPr>
          <w:rFonts w:ascii="Times New Roman" w:hAnsi="Times New Roman"/>
        </w:rPr>
        <w:t>UGC</w:t>
      </w:r>
      <w:r w:rsidR="00A91187" w:rsidRPr="005B681C">
        <w:rPr>
          <w:rFonts w:ascii="Times New Roman" w:hAnsi="Times New Roman"/>
        </w:rPr>
        <w:t>-</w:t>
      </w:r>
      <w:r w:rsidR="006965CE" w:rsidRPr="005B681C">
        <w:rPr>
          <w:rFonts w:ascii="Times New Roman" w:hAnsi="Times New Roman"/>
        </w:rPr>
        <w:t xml:space="preserve">COP Programmes </w:t>
      </w:r>
      <w:r w:rsidR="00EA4C3B" w:rsidRPr="005B681C">
        <w:rPr>
          <w:rFonts w:ascii="Times New Roman" w:hAnsi="Times New Roman"/>
        </w:rPr>
        <w:tab/>
      </w:r>
      <w:r w:rsidR="00EA4C3B" w:rsidRPr="005B681C">
        <w:rPr>
          <w:rFonts w:ascii="Times New Roman" w:hAnsi="Times New Roman"/>
        </w:rPr>
        <w:tab/>
      </w:r>
      <w:r w:rsidR="00EA4C3B" w:rsidRPr="005B681C">
        <w:rPr>
          <w:rFonts w:ascii="Times New Roman" w:hAnsi="Times New Roman"/>
        </w:rPr>
        <w:tab/>
        <w:t xml:space="preserve">          </w:t>
      </w:r>
    </w:p>
    <w:p w:rsidR="00277544" w:rsidRDefault="006965CE"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 xml:space="preserve">    </w:t>
      </w:r>
    </w:p>
    <w:p w:rsidR="00597CA2" w:rsidRDefault="00597CA2"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p>
    <w:p w:rsidR="009B51E7" w:rsidRPr="005B681C" w:rsidRDefault="00D93BC3" w:rsidP="00D74EF1">
      <w:pPr>
        <w:tabs>
          <w:tab w:val="left" w:pos="1701"/>
          <w:tab w:val="left" w:pos="2268"/>
          <w:tab w:val="left" w:pos="3402"/>
          <w:tab w:val="left" w:pos="4536"/>
          <w:tab w:val="left" w:pos="5670"/>
          <w:tab w:val="left" w:pos="6663"/>
          <w:tab w:val="left" w:pos="6804"/>
          <w:tab w:val="left" w:pos="7545"/>
          <w:tab w:val="left" w:pos="7938"/>
        </w:tabs>
        <w:spacing w:before="240"/>
        <w:rPr>
          <w:rFonts w:ascii="Gill Sans MT" w:hAnsi="Gill Sans MT"/>
          <w:b/>
          <w:sz w:val="28"/>
          <w:szCs w:val="28"/>
          <w:u w:val="single"/>
        </w:rPr>
      </w:pPr>
      <w:r w:rsidRPr="00D93BC3">
        <w:rPr>
          <w:rFonts w:ascii="Times New Roman" w:hAnsi="Times New Roman"/>
          <w:noProof/>
        </w:rPr>
        <w:pict>
          <v:shape id="_x0000_s1415" type="#_x0000_t202" style="position:absolute;margin-left:226.35pt;margin-top:25.05pt;width:97.35pt;height:20.85pt;z-index:251612160">
            <v:textbox style="mso-next-textbox:#_x0000_s1415">
              <w:txbxContent>
                <w:p w:rsidR="0087252B" w:rsidRDefault="0087252B" w:rsidP="00AC6415">
                  <w:r>
                    <w:t>07</w:t>
                  </w:r>
                </w:p>
              </w:txbxContent>
            </v:textbox>
          </v:shape>
        </w:pict>
      </w:r>
      <w:r w:rsidR="006965CE" w:rsidRPr="005B681C">
        <w:rPr>
          <w:rFonts w:ascii="Times New Roman" w:hAnsi="Times New Roman"/>
        </w:rPr>
        <w:t xml:space="preserve">  </w:t>
      </w:r>
      <w:r w:rsidR="000B2AB5" w:rsidRPr="005B681C">
        <w:rPr>
          <w:rFonts w:ascii="Gill Sans MT" w:hAnsi="Gill Sans MT"/>
          <w:b/>
          <w:sz w:val="28"/>
          <w:szCs w:val="28"/>
          <w:u w:val="single"/>
        </w:rPr>
        <w:t>2.</w:t>
      </w:r>
      <w:r w:rsidR="000F6A13" w:rsidRPr="005B681C">
        <w:rPr>
          <w:rFonts w:ascii="Gill Sans MT" w:hAnsi="Gill Sans MT"/>
          <w:b/>
          <w:sz w:val="28"/>
          <w:szCs w:val="28"/>
          <w:u w:val="single"/>
        </w:rPr>
        <w:t xml:space="preserve"> </w:t>
      </w:r>
      <w:r w:rsidR="009B51E7" w:rsidRPr="005B681C">
        <w:rPr>
          <w:rFonts w:ascii="Gill Sans MT" w:hAnsi="Gill Sans MT"/>
          <w:b/>
          <w:sz w:val="28"/>
          <w:szCs w:val="28"/>
          <w:u w:val="single"/>
        </w:rPr>
        <w:t>IQAC</w:t>
      </w:r>
      <w:r w:rsidR="00AA7371" w:rsidRPr="005B681C">
        <w:rPr>
          <w:rFonts w:ascii="Gill Sans MT" w:hAnsi="Gill Sans MT"/>
          <w:b/>
          <w:sz w:val="28"/>
          <w:szCs w:val="28"/>
          <w:u w:val="single"/>
        </w:rPr>
        <w:t xml:space="preserve"> </w:t>
      </w:r>
      <w:r w:rsidR="00104882" w:rsidRPr="005B681C">
        <w:rPr>
          <w:rFonts w:ascii="Gill Sans MT" w:hAnsi="Gill Sans MT"/>
          <w:b/>
          <w:sz w:val="28"/>
          <w:szCs w:val="28"/>
          <w:u w:val="single"/>
        </w:rPr>
        <w:t xml:space="preserve">Composition and </w:t>
      </w:r>
      <w:r w:rsidR="00AA7371" w:rsidRPr="005B681C">
        <w:rPr>
          <w:rFonts w:ascii="Gill Sans MT" w:hAnsi="Gill Sans MT"/>
          <w:b/>
          <w:sz w:val="28"/>
          <w:szCs w:val="28"/>
          <w:u w:val="single"/>
        </w:rPr>
        <w:t>Activities</w:t>
      </w:r>
    </w:p>
    <w:p w:rsidR="009B51E7" w:rsidRPr="005B681C" w:rsidRDefault="00D93BC3"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D93BC3">
        <w:rPr>
          <w:rFonts w:ascii="Times New Roman" w:hAnsi="Times New Roman"/>
          <w:noProof/>
        </w:rPr>
        <w:pict>
          <v:shape id="_x0000_s1414" type="#_x0000_t202" style="position:absolute;margin-left:226.35pt;margin-top:21.35pt;width:97.35pt;height:20.65pt;z-index:251611136">
            <v:textbox style="mso-next-textbox:#_x0000_s1414">
              <w:txbxContent>
                <w:p w:rsidR="0087252B" w:rsidRDefault="0087252B" w:rsidP="00AC6415">
                  <w:r>
                    <w:t xml:space="preserve"> 01</w:t>
                  </w:r>
                  <w:r>
                    <w:tab/>
                  </w:r>
                </w:p>
              </w:txbxContent>
            </v:textbox>
          </v:shape>
        </w:pict>
      </w:r>
      <w:r w:rsidR="000B1767" w:rsidRPr="005B681C">
        <w:rPr>
          <w:rFonts w:ascii="Times New Roman" w:hAnsi="Times New Roman"/>
        </w:rPr>
        <w:t>2.1</w:t>
      </w:r>
      <w:r w:rsidR="000B2AB5" w:rsidRPr="005B681C">
        <w:rPr>
          <w:rFonts w:ascii="Times New Roman" w:hAnsi="Times New Roman"/>
        </w:rPr>
        <w:t xml:space="preserve"> </w:t>
      </w:r>
      <w:r w:rsidR="009B51E7" w:rsidRPr="005B681C">
        <w:rPr>
          <w:rFonts w:ascii="Times New Roman" w:hAnsi="Times New Roman"/>
        </w:rPr>
        <w:t xml:space="preserve">No. of </w:t>
      </w:r>
      <w:r w:rsidR="00F9104A" w:rsidRPr="005B681C">
        <w:rPr>
          <w:rFonts w:ascii="Times New Roman" w:hAnsi="Times New Roman"/>
        </w:rPr>
        <w:t>Teachers</w:t>
      </w:r>
      <w:r w:rsidR="009B51E7" w:rsidRPr="005B681C">
        <w:rPr>
          <w:rFonts w:ascii="Times New Roman" w:hAnsi="Times New Roman"/>
        </w:rPr>
        <w:tab/>
      </w:r>
      <w:r w:rsidR="009B51E7" w:rsidRPr="005B681C">
        <w:rPr>
          <w:rFonts w:ascii="Times New Roman" w:hAnsi="Times New Roman"/>
        </w:rPr>
        <w:tab/>
      </w:r>
      <w:r w:rsidR="009B51E7" w:rsidRPr="005B681C">
        <w:rPr>
          <w:rFonts w:ascii="Times New Roman" w:hAnsi="Times New Roman"/>
        </w:rPr>
        <w:tab/>
      </w:r>
    </w:p>
    <w:p w:rsidR="009B51E7" w:rsidRPr="005B681C" w:rsidRDefault="00D93BC3"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D93BC3">
        <w:rPr>
          <w:rFonts w:ascii="Times New Roman" w:hAnsi="Times New Roman"/>
          <w:noProof/>
        </w:rPr>
        <w:pict>
          <v:shape id="_x0000_s1413" type="#_x0000_t202" style="position:absolute;margin-left:226.35pt;margin-top:21.6pt;width:97.35pt;height:21.9pt;z-index:251610112">
            <v:textbox style="mso-next-textbox:#_x0000_s1413">
              <w:txbxContent>
                <w:p w:rsidR="0087252B" w:rsidRDefault="0087252B" w:rsidP="00AC6415">
                  <w:r>
                    <w:t xml:space="preserve"> 03</w:t>
                  </w:r>
                </w:p>
              </w:txbxContent>
            </v:textbox>
          </v:shape>
        </w:pict>
      </w:r>
      <w:r w:rsidR="000B1767" w:rsidRPr="005B681C">
        <w:rPr>
          <w:rFonts w:ascii="Times New Roman" w:hAnsi="Times New Roman"/>
        </w:rPr>
        <w:t>2.2</w:t>
      </w:r>
      <w:r w:rsidR="000B2AB5" w:rsidRPr="005B681C">
        <w:rPr>
          <w:rFonts w:ascii="Times New Roman" w:hAnsi="Times New Roman"/>
        </w:rPr>
        <w:t xml:space="preserve"> </w:t>
      </w:r>
      <w:r w:rsidR="009B51E7" w:rsidRPr="005B681C">
        <w:rPr>
          <w:rFonts w:ascii="Times New Roman" w:hAnsi="Times New Roman"/>
        </w:rPr>
        <w:t>No. of Administrative</w:t>
      </w:r>
      <w:r w:rsidR="00F9104A" w:rsidRPr="005B681C">
        <w:rPr>
          <w:rFonts w:ascii="Times New Roman" w:hAnsi="Times New Roman"/>
        </w:rPr>
        <w:t xml:space="preserve">/Technical </w:t>
      </w:r>
      <w:r w:rsidR="009B51E7" w:rsidRPr="005B681C">
        <w:rPr>
          <w:rFonts w:ascii="Times New Roman" w:hAnsi="Times New Roman"/>
        </w:rPr>
        <w:t>staff</w:t>
      </w:r>
      <w:r w:rsidR="009B51E7" w:rsidRPr="005B681C">
        <w:rPr>
          <w:rFonts w:ascii="Times New Roman" w:hAnsi="Times New Roman"/>
        </w:rPr>
        <w:tab/>
      </w:r>
      <w:r w:rsidRPr="005B681C">
        <w:fldChar w:fldCharType="begin">
          <w:ffData>
            <w:name w:val="Text2"/>
            <w:enabled/>
            <w:calcOnExit w:val="0"/>
            <w:textInput/>
          </w:ffData>
        </w:fldChar>
      </w:r>
      <w:r w:rsidR="00323860" w:rsidRPr="005B681C">
        <w:instrText xml:space="preserve"> FORMTEXT </w:instrText>
      </w:r>
      <w:r w:rsidRPr="005B681C">
        <w:fldChar w:fldCharType="separate"/>
      </w:r>
      <w:r w:rsidR="00323860" w:rsidRPr="005B681C">
        <w:rPr>
          <w:noProof/>
        </w:rPr>
        <w:t> </w:t>
      </w:r>
      <w:r w:rsidR="00323860" w:rsidRPr="005B681C">
        <w:rPr>
          <w:noProof/>
        </w:rPr>
        <w:t> </w:t>
      </w:r>
      <w:r w:rsidR="00323860" w:rsidRPr="005B681C">
        <w:rPr>
          <w:noProof/>
        </w:rPr>
        <w:t> </w:t>
      </w:r>
      <w:r w:rsidR="00323860" w:rsidRPr="005B681C">
        <w:rPr>
          <w:noProof/>
        </w:rPr>
        <w:t> </w:t>
      </w:r>
      <w:r w:rsidR="00323860" w:rsidRPr="005B681C">
        <w:rPr>
          <w:noProof/>
        </w:rPr>
        <w:t> </w:t>
      </w:r>
      <w:r w:rsidRPr="005B681C">
        <w:fldChar w:fldCharType="end"/>
      </w:r>
      <w:r w:rsidR="009B51E7" w:rsidRPr="005B681C">
        <w:rPr>
          <w:rFonts w:ascii="Times New Roman" w:hAnsi="Times New Roman"/>
        </w:rPr>
        <w:tab/>
      </w:r>
    </w:p>
    <w:p w:rsidR="009B51E7" w:rsidRPr="005B681C" w:rsidRDefault="000B1767"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2.3</w:t>
      </w:r>
      <w:r w:rsidR="000B2AB5" w:rsidRPr="005B681C">
        <w:rPr>
          <w:rFonts w:ascii="Times New Roman" w:hAnsi="Times New Roman"/>
        </w:rPr>
        <w:t xml:space="preserve"> </w:t>
      </w:r>
      <w:r w:rsidR="009B51E7" w:rsidRPr="005B681C">
        <w:rPr>
          <w:rFonts w:ascii="Times New Roman" w:hAnsi="Times New Roman"/>
        </w:rPr>
        <w:t xml:space="preserve">No. of </w:t>
      </w:r>
      <w:r w:rsidR="00F9104A" w:rsidRPr="005B681C">
        <w:rPr>
          <w:rFonts w:ascii="Times New Roman" w:hAnsi="Times New Roman"/>
        </w:rPr>
        <w:t>students</w:t>
      </w:r>
      <w:r w:rsidR="009B51E7" w:rsidRPr="005B681C">
        <w:rPr>
          <w:rFonts w:ascii="Times New Roman" w:hAnsi="Times New Roman"/>
        </w:rPr>
        <w:tab/>
      </w:r>
      <w:r w:rsidR="009B51E7" w:rsidRPr="005B681C">
        <w:rPr>
          <w:rFonts w:ascii="Times New Roman" w:hAnsi="Times New Roman"/>
        </w:rPr>
        <w:tab/>
      </w:r>
      <w:r w:rsidR="00323860" w:rsidRPr="005B681C">
        <w:rPr>
          <w:rFonts w:ascii="Times New Roman" w:hAnsi="Times New Roman"/>
        </w:rPr>
        <w:tab/>
      </w:r>
      <w:r w:rsidR="00323860" w:rsidRPr="005B681C">
        <w:rPr>
          <w:rFonts w:ascii="Times New Roman" w:hAnsi="Times New Roman"/>
        </w:rPr>
        <w:tab/>
      </w:r>
      <w:r w:rsidR="00D93BC3" w:rsidRPr="005B681C">
        <w:fldChar w:fldCharType="begin">
          <w:ffData>
            <w:name w:val="Text2"/>
            <w:enabled/>
            <w:calcOnExit w:val="0"/>
            <w:textInput/>
          </w:ffData>
        </w:fldChar>
      </w:r>
      <w:r w:rsidR="00323860" w:rsidRPr="005B681C">
        <w:instrText xml:space="preserve"> FORMTEXT </w:instrText>
      </w:r>
      <w:r w:rsidR="00D93BC3" w:rsidRPr="005B681C">
        <w:fldChar w:fldCharType="separate"/>
      </w:r>
      <w:r w:rsidR="00323860" w:rsidRPr="005B681C">
        <w:rPr>
          <w:noProof/>
        </w:rPr>
        <w:t> </w:t>
      </w:r>
      <w:r w:rsidR="00323860" w:rsidRPr="005B681C">
        <w:rPr>
          <w:noProof/>
        </w:rPr>
        <w:t> </w:t>
      </w:r>
      <w:r w:rsidR="00323860" w:rsidRPr="005B681C">
        <w:rPr>
          <w:noProof/>
        </w:rPr>
        <w:t> </w:t>
      </w:r>
      <w:r w:rsidR="00323860" w:rsidRPr="005B681C">
        <w:rPr>
          <w:noProof/>
        </w:rPr>
        <w:t> </w:t>
      </w:r>
      <w:r w:rsidR="00323860" w:rsidRPr="005B681C">
        <w:rPr>
          <w:noProof/>
        </w:rPr>
        <w:t> </w:t>
      </w:r>
      <w:r w:rsidR="00D93BC3" w:rsidRPr="005B681C">
        <w:fldChar w:fldCharType="end"/>
      </w:r>
    </w:p>
    <w:p w:rsidR="00CD2ADC" w:rsidRPr="005B681C" w:rsidRDefault="00D93BC3" w:rsidP="00D74EF1">
      <w:pPr>
        <w:tabs>
          <w:tab w:val="center" w:pos="4536"/>
        </w:tabs>
        <w:spacing w:before="240"/>
        <w:rPr>
          <w:rFonts w:ascii="Times New Roman" w:hAnsi="Times New Roman"/>
        </w:rPr>
      </w:pPr>
      <w:r w:rsidRPr="00D93BC3">
        <w:rPr>
          <w:rFonts w:ascii="Times New Roman" w:hAnsi="Times New Roman"/>
          <w:noProof/>
        </w:rPr>
        <w:pict>
          <v:shape id="_x0000_s1411" type="#_x0000_t202" style="position:absolute;margin-left:226.35pt;margin-top:26pt;width:97.35pt;height:22.8pt;z-index:251608064">
            <v:textbox style="mso-next-textbox:#_x0000_s1411">
              <w:txbxContent>
                <w:p w:rsidR="0087252B" w:rsidRPr="00277544" w:rsidRDefault="0087252B" w:rsidP="00277544">
                  <w:pPr>
                    <w:rPr>
                      <w:sz w:val="20"/>
                      <w:szCs w:val="20"/>
                    </w:rPr>
                  </w:pPr>
                  <w:r>
                    <w:rPr>
                      <w:sz w:val="20"/>
                      <w:szCs w:val="20"/>
                    </w:rPr>
                    <w:t>01</w:t>
                  </w:r>
                </w:p>
              </w:txbxContent>
            </v:textbox>
          </v:shape>
        </w:pict>
      </w:r>
      <w:r w:rsidRPr="00D93BC3">
        <w:rPr>
          <w:rFonts w:ascii="Times New Roman" w:hAnsi="Times New Roman"/>
          <w:noProof/>
        </w:rPr>
        <w:pict>
          <v:shape id="_x0000_s1412" type="#_x0000_t202" style="position:absolute;margin-left:226.35pt;margin-top:-.55pt;width:97.35pt;height:21.4pt;z-index:251609088">
            <v:textbox style="mso-next-textbox:#_x0000_s1412">
              <w:txbxContent>
                <w:p w:rsidR="0087252B" w:rsidRDefault="0087252B" w:rsidP="00AC6415">
                  <w:r>
                    <w:t xml:space="preserve"> 01</w:t>
                  </w:r>
                </w:p>
              </w:txbxContent>
            </v:textbox>
          </v:shape>
        </w:pict>
      </w:r>
      <w:r w:rsidR="000B1767" w:rsidRPr="005B681C">
        <w:rPr>
          <w:rFonts w:ascii="Times New Roman" w:hAnsi="Times New Roman"/>
        </w:rPr>
        <w:t>2.4</w:t>
      </w:r>
      <w:r w:rsidR="000B2AB5" w:rsidRPr="005B681C">
        <w:rPr>
          <w:rFonts w:ascii="Times New Roman" w:hAnsi="Times New Roman"/>
        </w:rPr>
        <w:t xml:space="preserve"> </w:t>
      </w:r>
      <w:r w:rsidR="009B51E7" w:rsidRPr="005B681C">
        <w:rPr>
          <w:rFonts w:ascii="Times New Roman" w:hAnsi="Times New Roman"/>
        </w:rPr>
        <w:t>No. of Management representatives</w:t>
      </w:r>
      <w:r w:rsidR="00B71F23" w:rsidRPr="005B681C">
        <w:rPr>
          <w:rFonts w:ascii="Times New Roman" w:hAnsi="Times New Roman"/>
        </w:rPr>
        <w:tab/>
        <w:t xml:space="preserve">          </w:t>
      </w:r>
      <w:r w:rsidRPr="005B681C">
        <w:fldChar w:fldCharType="begin">
          <w:ffData>
            <w:name w:val="Text2"/>
            <w:enabled/>
            <w:calcOnExit w:val="0"/>
            <w:textInput/>
          </w:ffData>
        </w:fldChar>
      </w:r>
      <w:r w:rsidR="00B71F23" w:rsidRPr="005B681C">
        <w:instrText xml:space="preserve"> FORMTEXT </w:instrText>
      </w:r>
      <w:r w:rsidRPr="005B681C">
        <w:fldChar w:fldCharType="separate"/>
      </w:r>
      <w:r w:rsidR="00B71F23" w:rsidRPr="005B681C">
        <w:rPr>
          <w:noProof/>
        </w:rPr>
        <w:t> </w:t>
      </w:r>
      <w:r w:rsidR="00B71F23" w:rsidRPr="005B681C">
        <w:rPr>
          <w:noProof/>
        </w:rPr>
        <w:t> </w:t>
      </w:r>
      <w:r w:rsidR="00B71F23" w:rsidRPr="005B681C">
        <w:rPr>
          <w:noProof/>
        </w:rPr>
        <w:t> </w:t>
      </w:r>
      <w:r w:rsidR="00B71F23" w:rsidRPr="005B681C">
        <w:rPr>
          <w:noProof/>
        </w:rPr>
        <w:t> </w:t>
      </w:r>
      <w:r w:rsidR="00B71F23" w:rsidRPr="005B681C">
        <w:rPr>
          <w:noProof/>
        </w:rPr>
        <w:t> </w:t>
      </w:r>
      <w:r w:rsidRPr="005B681C">
        <w:fldChar w:fldCharType="end"/>
      </w:r>
    </w:p>
    <w:p w:rsidR="00CD2ADC" w:rsidRPr="005B681C" w:rsidRDefault="000B1767"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2.5</w:t>
      </w:r>
      <w:r w:rsidR="000B2AB5" w:rsidRPr="005B681C">
        <w:rPr>
          <w:rFonts w:ascii="Times New Roman" w:hAnsi="Times New Roman"/>
        </w:rPr>
        <w:t xml:space="preserve"> </w:t>
      </w:r>
      <w:r w:rsidR="00CD2ADC" w:rsidRPr="005B681C">
        <w:rPr>
          <w:rFonts w:ascii="Times New Roman" w:hAnsi="Times New Roman"/>
        </w:rPr>
        <w:t>No. of Alumni</w:t>
      </w:r>
      <w:r w:rsidR="00CD2ADC" w:rsidRPr="005B681C">
        <w:rPr>
          <w:rFonts w:ascii="Times New Roman" w:hAnsi="Times New Roman"/>
        </w:rPr>
        <w:tab/>
      </w:r>
      <w:r w:rsidR="00CD2ADC" w:rsidRPr="005B681C">
        <w:rPr>
          <w:rFonts w:ascii="Times New Roman" w:hAnsi="Times New Roman"/>
        </w:rPr>
        <w:tab/>
      </w:r>
      <w:r w:rsidR="00CD2ADC" w:rsidRPr="005B681C">
        <w:rPr>
          <w:rFonts w:ascii="Times New Roman" w:hAnsi="Times New Roman"/>
        </w:rPr>
        <w:tab/>
      </w:r>
      <w:r w:rsidR="00B71F23" w:rsidRPr="005B681C">
        <w:rPr>
          <w:rFonts w:ascii="Times New Roman" w:hAnsi="Times New Roman"/>
        </w:rPr>
        <w:tab/>
      </w:r>
      <w:r w:rsidR="00D93BC3" w:rsidRPr="005B681C">
        <w:fldChar w:fldCharType="begin">
          <w:ffData>
            <w:name w:val="Text2"/>
            <w:enabled/>
            <w:calcOnExit w:val="0"/>
            <w:textInput/>
          </w:ffData>
        </w:fldChar>
      </w:r>
      <w:r w:rsidR="00B71F23" w:rsidRPr="005B681C">
        <w:instrText xml:space="preserve"> FORMTEXT </w:instrText>
      </w:r>
      <w:r w:rsidR="00D93BC3" w:rsidRPr="005B681C">
        <w:fldChar w:fldCharType="separate"/>
      </w:r>
      <w:r w:rsidR="00B71F23" w:rsidRPr="005B681C">
        <w:rPr>
          <w:noProof/>
        </w:rPr>
        <w:t> </w:t>
      </w:r>
      <w:r w:rsidR="00B71F23" w:rsidRPr="005B681C">
        <w:rPr>
          <w:noProof/>
        </w:rPr>
        <w:t> </w:t>
      </w:r>
      <w:r w:rsidR="00B71F23" w:rsidRPr="005B681C">
        <w:rPr>
          <w:noProof/>
        </w:rPr>
        <w:t> </w:t>
      </w:r>
      <w:r w:rsidR="00B71F23" w:rsidRPr="005B681C">
        <w:rPr>
          <w:noProof/>
        </w:rPr>
        <w:t> </w:t>
      </w:r>
      <w:r w:rsidR="00B71F23" w:rsidRPr="005B681C">
        <w:rPr>
          <w:noProof/>
        </w:rPr>
        <w:t> </w:t>
      </w:r>
      <w:r w:rsidR="00D93BC3" w:rsidRPr="005B681C">
        <w:fldChar w:fldCharType="end"/>
      </w:r>
    </w:p>
    <w:p w:rsidR="009B51E7" w:rsidRPr="005B681C" w:rsidRDefault="00D93BC3"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D93BC3">
        <w:rPr>
          <w:rFonts w:ascii="Times New Roman" w:hAnsi="Times New Roman"/>
          <w:noProof/>
        </w:rPr>
        <w:pict>
          <v:shape id="_x0000_s1410" type="#_x0000_t202" style="position:absolute;margin-left:226.35pt;margin-top:7.1pt;width:97.35pt;height:22.8pt;z-index:251607040">
            <v:textbox style="mso-next-textbox:#_x0000_s1410">
              <w:txbxContent>
                <w:p w:rsidR="0087252B" w:rsidRDefault="0087252B" w:rsidP="00AC6415">
                  <w:r>
                    <w:t xml:space="preserve"> 00</w:t>
                  </w:r>
                </w:p>
              </w:txbxContent>
            </v:textbox>
          </v:shape>
        </w:pict>
      </w:r>
      <w:r w:rsidR="000B1767" w:rsidRPr="005B681C">
        <w:rPr>
          <w:rFonts w:ascii="Times New Roman" w:hAnsi="Times New Roman"/>
        </w:rPr>
        <w:t>2. 6</w:t>
      </w:r>
      <w:r w:rsidR="009B51E7" w:rsidRPr="005B681C">
        <w:rPr>
          <w:rFonts w:ascii="Times New Roman" w:hAnsi="Times New Roman"/>
        </w:rPr>
        <w:t xml:space="preserve"> </w:t>
      </w:r>
      <w:r w:rsidR="000B1767" w:rsidRPr="005B681C">
        <w:rPr>
          <w:rFonts w:ascii="Times New Roman" w:hAnsi="Times New Roman"/>
        </w:rPr>
        <w:t xml:space="preserve"> </w:t>
      </w:r>
      <w:r w:rsidR="00F9104A" w:rsidRPr="005B681C">
        <w:rPr>
          <w:rFonts w:ascii="Times New Roman" w:hAnsi="Times New Roman"/>
        </w:rPr>
        <w:t xml:space="preserve">No. </w:t>
      </w:r>
      <w:r w:rsidR="009B51E7" w:rsidRPr="005B681C">
        <w:rPr>
          <w:rFonts w:ascii="Times New Roman" w:hAnsi="Times New Roman"/>
        </w:rPr>
        <w:t xml:space="preserve">of any other stakeholder and </w:t>
      </w:r>
      <w:r w:rsidR="009B51E7" w:rsidRPr="005B681C">
        <w:rPr>
          <w:rFonts w:ascii="Times New Roman" w:hAnsi="Times New Roman"/>
        </w:rPr>
        <w:tab/>
      </w:r>
      <w:r w:rsidR="009B51E7" w:rsidRPr="005B681C">
        <w:rPr>
          <w:rFonts w:ascii="Times New Roman" w:hAnsi="Times New Roman"/>
        </w:rPr>
        <w:tab/>
      </w:r>
    </w:p>
    <w:p w:rsidR="009B51E7" w:rsidRPr="005B681C" w:rsidRDefault="00D93BC3"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D93BC3">
        <w:rPr>
          <w:rFonts w:ascii="Times New Roman" w:hAnsi="Times New Roman"/>
          <w:noProof/>
        </w:rPr>
        <w:pict>
          <v:shape id="_x0000_s1409" type="#_x0000_t202" style="position:absolute;margin-left:226.35pt;margin-top:22.3pt;width:97.35pt;height:21.3pt;z-index:251606016">
            <v:textbox style="mso-next-textbox:#_x0000_s1409">
              <w:txbxContent>
                <w:p w:rsidR="0087252B" w:rsidRDefault="0087252B" w:rsidP="00AC6415">
                  <w:r>
                    <w:t xml:space="preserve"> 00</w:t>
                  </w:r>
                </w:p>
              </w:txbxContent>
            </v:textbox>
          </v:shape>
        </w:pict>
      </w:r>
      <w:r w:rsidR="000B2AB5" w:rsidRPr="005B681C">
        <w:rPr>
          <w:rFonts w:ascii="Times New Roman" w:hAnsi="Times New Roman"/>
        </w:rPr>
        <w:t xml:space="preserve">       </w:t>
      </w:r>
      <w:r w:rsidR="00EA4C3B" w:rsidRPr="005B681C">
        <w:rPr>
          <w:rFonts w:ascii="Times New Roman" w:hAnsi="Times New Roman"/>
        </w:rPr>
        <w:t xml:space="preserve"> c</w:t>
      </w:r>
      <w:r w:rsidR="009B51E7" w:rsidRPr="005B681C">
        <w:rPr>
          <w:rFonts w:ascii="Times New Roman" w:hAnsi="Times New Roman"/>
        </w:rPr>
        <w:t>ommunity representatives</w:t>
      </w:r>
      <w:r w:rsidR="00323860" w:rsidRPr="005B681C">
        <w:rPr>
          <w:rFonts w:ascii="Times New Roman" w:hAnsi="Times New Roman"/>
        </w:rPr>
        <w:tab/>
      </w:r>
      <w:r w:rsidR="00323860" w:rsidRPr="005B681C">
        <w:rPr>
          <w:rFonts w:ascii="Times New Roman" w:hAnsi="Times New Roman"/>
        </w:rPr>
        <w:tab/>
      </w:r>
    </w:p>
    <w:p w:rsidR="00F9104A" w:rsidRPr="005B681C" w:rsidRDefault="00F9104A" w:rsidP="00D74EF1">
      <w:pPr>
        <w:tabs>
          <w:tab w:val="left" w:pos="1701"/>
          <w:tab w:val="left" w:pos="2268"/>
          <w:tab w:val="left" w:pos="3402"/>
          <w:tab w:val="left" w:pos="4536"/>
          <w:tab w:val="left" w:pos="5670"/>
          <w:tab w:val="left" w:pos="6663"/>
          <w:tab w:val="left" w:pos="6804"/>
          <w:tab w:val="left" w:pos="7545"/>
          <w:tab w:val="left" w:pos="7938"/>
        </w:tabs>
        <w:spacing w:before="240" w:after="0"/>
        <w:rPr>
          <w:rFonts w:ascii="Times New Roman" w:hAnsi="Times New Roman"/>
        </w:rPr>
      </w:pPr>
      <w:r w:rsidRPr="005B681C">
        <w:rPr>
          <w:rFonts w:ascii="Times New Roman" w:hAnsi="Times New Roman"/>
        </w:rPr>
        <w:t>2.</w:t>
      </w:r>
      <w:r w:rsidR="000B1767" w:rsidRPr="005B681C">
        <w:rPr>
          <w:rFonts w:ascii="Times New Roman" w:hAnsi="Times New Roman"/>
        </w:rPr>
        <w:t>7</w:t>
      </w:r>
      <w:r w:rsidRPr="005B681C">
        <w:rPr>
          <w:rFonts w:ascii="Times New Roman" w:hAnsi="Times New Roman"/>
        </w:rPr>
        <w:t xml:space="preserve"> No. of Employers/ Industr</w:t>
      </w:r>
      <w:r w:rsidR="00EA4C3B" w:rsidRPr="005B681C">
        <w:rPr>
          <w:rFonts w:ascii="Times New Roman" w:hAnsi="Times New Roman"/>
        </w:rPr>
        <w:t>ialists</w:t>
      </w:r>
      <w:r w:rsidRPr="005B681C">
        <w:rPr>
          <w:rFonts w:ascii="Times New Roman" w:hAnsi="Times New Roman"/>
        </w:rPr>
        <w:tab/>
      </w:r>
      <w:r w:rsidR="00B71F23" w:rsidRPr="005B681C">
        <w:rPr>
          <w:rFonts w:ascii="Times New Roman" w:hAnsi="Times New Roman"/>
        </w:rPr>
        <w:tab/>
      </w:r>
      <w:bookmarkStart w:id="1" w:name="Text2"/>
      <w:r w:rsidR="00D93BC3" w:rsidRPr="005B681C">
        <w:fldChar w:fldCharType="begin">
          <w:ffData>
            <w:name w:val="Text2"/>
            <w:enabled/>
            <w:calcOnExit w:val="0"/>
            <w:textInput/>
          </w:ffData>
        </w:fldChar>
      </w:r>
      <w:r w:rsidR="00B71F23" w:rsidRPr="005B681C">
        <w:instrText xml:space="preserve"> FORMTEXT </w:instrText>
      </w:r>
      <w:r w:rsidR="00D93BC3" w:rsidRPr="005B681C">
        <w:fldChar w:fldCharType="separate"/>
      </w:r>
      <w:r w:rsidR="00B71F23" w:rsidRPr="005B681C">
        <w:rPr>
          <w:noProof/>
        </w:rPr>
        <w:t> </w:t>
      </w:r>
      <w:r w:rsidR="00B71F23" w:rsidRPr="005B681C">
        <w:rPr>
          <w:noProof/>
        </w:rPr>
        <w:t> </w:t>
      </w:r>
      <w:r w:rsidR="00B71F23" w:rsidRPr="005B681C">
        <w:rPr>
          <w:noProof/>
        </w:rPr>
        <w:t> </w:t>
      </w:r>
      <w:r w:rsidR="00B71F23" w:rsidRPr="005B681C">
        <w:rPr>
          <w:noProof/>
        </w:rPr>
        <w:t> </w:t>
      </w:r>
      <w:r w:rsidR="00B71F23" w:rsidRPr="005B681C">
        <w:rPr>
          <w:noProof/>
        </w:rPr>
        <w:t> </w:t>
      </w:r>
      <w:r w:rsidR="00D93BC3" w:rsidRPr="005B681C">
        <w:fldChar w:fldCharType="end"/>
      </w:r>
      <w:bookmarkEnd w:id="1"/>
      <w:r w:rsidRPr="005B681C">
        <w:rPr>
          <w:rFonts w:ascii="Times New Roman" w:hAnsi="Times New Roman"/>
        </w:rPr>
        <w:tab/>
      </w:r>
    </w:p>
    <w:p w:rsidR="00323860" w:rsidRPr="005B681C" w:rsidRDefault="00D93BC3"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D93BC3">
        <w:rPr>
          <w:rFonts w:ascii="Times New Roman" w:hAnsi="Times New Roman"/>
          <w:noProof/>
        </w:rPr>
        <w:pict>
          <v:shape id="_x0000_s1408" type="#_x0000_t202" style="position:absolute;margin-left:226.35pt;margin-top:17.9pt;width:97.35pt;height:20.25pt;z-index:251604992">
            <v:textbox style="mso-next-textbox:#_x0000_s1408">
              <w:txbxContent>
                <w:p w:rsidR="0087252B" w:rsidRDefault="0087252B" w:rsidP="00AC6415">
                  <w:r>
                    <w:t xml:space="preserve"> 00</w:t>
                  </w:r>
                </w:p>
              </w:txbxContent>
            </v:textbox>
          </v:shape>
        </w:pict>
      </w:r>
    </w:p>
    <w:p w:rsidR="00F9104A" w:rsidRPr="005B681C" w:rsidRDefault="000B1767"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2.8</w:t>
      </w:r>
      <w:r w:rsidR="00F9104A" w:rsidRPr="005B681C">
        <w:rPr>
          <w:rFonts w:ascii="Times New Roman" w:hAnsi="Times New Roman"/>
        </w:rPr>
        <w:t xml:space="preserve">  No. of other External Experts </w:t>
      </w:r>
      <w:r w:rsidR="00323860" w:rsidRPr="005B681C">
        <w:rPr>
          <w:rFonts w:ascii="Times New Roman" w:hAnsi="Times New Roman"/>
        </w:rPr>
        <w:tab/>
      </w:r>
      <w:r w:rsidR="00323860" w:rsidRPr="005B681C">
        <w:rPr>
          <w:rFonts w:ascii="Times New Roman" w:hAnsi="Times New Roman"/>
        </w:rPr>
        <w:tab/>
      </w:r>
      <w:r w:rsidR="00D93BC3" w:rsidRPr="005B681C">
        <w:fldChar w:fldCharType="begin">
          <w:ffData>
            <w:name w:val="Text2"/>
            <w:enabled/>
            <w:calcOnExit w:val="0"/>
            <w:textInput/>
          </w:ffData>
        </w:fldChar>
      </w:r>
      <w:r w:rsidR="00323860" w:rsidRPr="005B681C">
        <w:instrText xml:space="preserve"> FORMTEXT </w:instrText>
      </w:r>
      <w:r w:rsidR="00D93BC3" w:rsidRPr="005B681C">
        <w:fldChar w:fldCharType="separate"/>
      </w:r>
      <w:r w:rsidR="00323860" w:rsidRPr="005B681C">
        <w:rPr>
          <w:noProof/>
        </w:rPr>
        <w:t> </w:t>
      </w:r>
      <w:r w:rsidR="00323860" w:rsidRPr="005B681C">
        <w:rPr>
          <w:noProof/>
        </w:rPr>
        <w:t> </w:t>
      </w:r>
      <w:r w:rsidR="00323860" w:rsidRPr="005B681C">
        <w:rPr>
          <w:noProof/>
        </w:rPr>
        <w:t> </w:t>
      </w:r>
      <w:r w:rsidR="00323860" w:rsidRPr="005B681C">
        <w:rPr>
          <w:noProof/>
        </w:rPr>
        <w:t> </w:t>
      </w:r>
      <w:r w:rsidR="00323860" w:rsidRPr="005B681C">
        <w:rPr>
          <w:noProof/>
        </w:rPr>
        <w:t> </w:t>
      </w:r>
      <w:r w:rsidR="00D93BC3" w:rsidRPr="005B681C">
        <w:fldChar w:fldCharType="end"/>
      </w:r>
    </w:p>
    <w:p w:rsidR="00F9104A" w:rsidRPr="005B681C" w:rsidRDefault="00D93BC3"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D93BC3">
        <w:rPr>
          <w:rFonts w:ascii="Times New Roman" w:hAnsi="Times New Roman"/>
          <w:noProof/>
        </w:rPr>
        <w:pict>
          <v:shape id="_x0000_s1406" type="#_x0000_t202" style="position:absolute;margin-left:226.35pt;margin-top:27pt;width:97.35pt;height:27pt;z-index:251603968">
            <v:textbox style="mso-next-textbox:#_x0000_s1406">
              <w:txbxContent>
                <w:p w:rsidR="0087252B" w:rsidRDefault="0087252B" w:rsidP="00AC6415">
                  <w:r>
                    <w:t>02</w:t>
                  </w:r>
                </w:p>
                <w:p w:rsidR="0087252B" w:rsidRDefault="0087252B" w:rsidP="00AC6415">
                  <w:r>
                    <w:t>]’</w:t>
                  </w:r>
                </w:p>
                <w:p w:rsidR="0087252B" w:rsidRDefault="0087252B" w:rsidP="00AC6415">
                  <w:r>
                    <w:t>loiouyr</w:t>
                  </w:r>
                </w:p>
              </w:txbxContent>
            </v:textbox>
          </v:shape>
        </w:pict>
      </w:r>
      <w:r w:rsidRPr="00D93BC3">
        <w:rPr>
          <w:rFonts w:ascii="Times New Roman" w:hAnsi="Times New Roman"/>
          <w:noProof/>
        </w:rPr>
        <w:pict>
          <v:shape id="_x0000_s1518" type="#_x0000_t202" style="position:absolute;margin-left:226.65pt;margin-top:0;width:97.35pt;height:19.25pt;z-index:251625472">
            <v:textbox style="mso-next-textbox:#_x0000_s1518">
              <w:txbxContent>
                <w:p w:rsidR="0087252B" w:rsidRDefault="0087252B" w:rsidP="00277544">
                  <w:r>
                    <w:t xml:space="preserve"> 13</w:t>
                  </w:r>
                </w:p>
              </w:txbxContent>
            </v:textbox>
          </v:shape>
        </w:pict>
      </w:r>
      <w:r w:rsidR="000B1767" w:rsidRPr="005B681C">
        <w:rPr>
          <w:rFonts w:ascii="Times New Roman" w:hAnsi="Times New Roman"/>
        </w:rPr>
        <w:t>2.9 Total No. of members</w:t>
      </w:r>
      <w:r w:rsidR="000B1767" w:rsidRPr="005B681C">
        <w:rPr>
          <w:rFonts w:ascii="Times New Roman" w:hAnsi="Times New Roman"/>
        </w:rPr>
        <w:tab/>
      </w:r>
      <w:r w:rsidR="000B1767" w:rsidRPr="005B681C">
        <w:rPr>
          <w:rFonts w:ascii="Times New Roman" w:hAnsi="Times New Roman"/>
        </w:rPr>
        <w:tab/>
      </w:r>
      <w:r w:rsidR="000B1767" w:rsidRPr="005B681C">
        <w:rPr>
          <w:rFonts w:ascii="Times New Roman" w:hAnsi="Times New Roman"/>
        </w:rPr>
        <w:tab/>
      </w:r>
    </w:p>
    <w:p w:rsidR="0039590E" w:rsidRPr="005B681C" w:rsidRDefault="000B2AB5"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2.</w:t>
      </w:r>
      <w:r w:rsidR="000B1767" w:rsidRPr="005B681C">
        <w:rPr>
          <w:rFonts w:ascii="Times New Roman" w:hAnsi="Times New Roman"/>
        </w:rPr>
        <w:t>10</w:t>
      </w:r>
      <w:r w:rsidRPr="005B681C">
        <w:rPr>
          <w:rFonts w:ascii="Times New Roman" w:hAnsi="Times New Roman"/>
        </w:rPr>
        <w:t xml:space="preserve"> </w:t>
      </w:r>
      <w:r w:rsidR="009B51E7" w:rsidRPr="005B681C">
        <w:rPr>
          <w:rFonts w:ascii="Times New Roman" w:hAnsi="Times New Roman"/>
        </w:rPr>
        <w:t xml:space="preserve">No. of IQAC meetings held </w:t>
      </w:r>
      <w:r w:rsidR="00873561" w:rsidRPr="005B681C">
        <w:rPr>
          <w:rFonts w:ascii="Times New Roman" w:hAnsi="Times New Roman"/>
        </w:rPr>
        <w:tab/>
      </w:r>
      <w:r w:rsidR="00873561" w:rsidRPr="005B681C">
        <w:rPr>
          <w:rFonts w:ascii="Times New Roman" w:hAnsi="Times New Roman"/>
        </w:rPr>
        <w:tab/>
      </w:r>
      <w:r w:rsidR="00D93BC3" w:rsidRPr="005B681C">
        <w:fldChar w:fldCharType="begin">
          <w:ffData>
            <w:name w:val="Text2"/>
            <w:enabled/>
            <w:calcOnExit w:val="0"/>
            <w:textInput/>
          </w:ffData>
        </w:fldChar>
      </w:r>
      <w:r w:rsidR="00323860" w:rsidRPr="005B681C">
        <w:instrText xml:space="preserve"> FORMTEXT </w:instrText>
      </w:r>
      <w:r w:rsidR="00D93BC3" w:rsidRPr="005B681C">
        <w:fldChar w:fldCharType="separate"/>
      </w:r>
      <w:r w:rsidR="00323860" w:rsidRPr="005B681C">
        <w:rPr>
          <w:noProof/>
        </w:rPr>
        <w:t> </w:t>
      </w:r>
      <w:r w:rsidR="00323860" w:rsidRPr="005B681C">
        <w:rPr>
          <w:noProof/>
        </w:rPr>
        <w:t> </w:t>
      </w:r>
      <w:r w:rsidR="00323860" w:rsidRPr="005B681C">
        <w:rPr>
          <w:noProof/>
        </w:rPr>
        <w:t> </w:t>
      </w:r>
      <w:r w:rsidR="00323860" w:rsidRPr="005B681C">
        <w:rPr>
          <w:noProof/>
        </w:rPr>
        <w:t> </w:t>
      </w:r>
      <w:r w:rsidR="00323860" w:rsidRPr="005B681C">
        <w:rPr>
          <w:noProof/>
        </w:rPr>
        <w:t> </w:t>
      </w:r>
      <w:r w:rsidR="00D93BC3" w:rsidRPr="005B681C">
        <w:fldChar w:fldCharType="end"/>
      </w:r>
      <w:r w:rsidR="00873561" w:rsidRPr="005B681C">
        <w:rPr>
          <w:rFonts w:ascii="Times New Roman" w:hAnsi="Times New Roman"/>
        </w:rPr>
        <w:tab/>
        <w:t xml:space="preserve">   </w:t>
      </w:r>
    </w:p>
    <w:p w:rsidR="0039590E" w:rsidRPr="005B681C" w:rsidRDefault="00D93BC3"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D93BC3">
        <w:rPr>
          <w:rFonts w:ascii="Times New Roman" w:hAnsi="Times New Roman"/>
          <w:noProof/>
        </w:rPr>
        <w:pict>
          <v:shape id="_x0000_s1519" type="#_x0000_t202" style="position:absolute;margin-left:357.15pt;margin-top:13.4pt;width:83.85pt;height:23pt;z-index:251626496">
            <v:textbox style="mso-next-textbox:#_x0000_s1519">
              <w:txbxContent>
                <w:p w:rsidR="0087252B" w:rsidRPr="005613F9" w:rsidRDefault="0087252B" w:rsidP="00CD51D5">
                  <w:pPr>
                    <w:rPr>
                      <w:sz w:val="20"/>
                      <w:szCs w:val="20"/>
                    </w:rPr>
                  </w:pPr>
                  <w:r>
                    <w:rPr>
                      <w:sz w:val="20"/>
                      <w:szCs w:val="20"/>
                    </w:rPr>
                    <w:t>04</w:t>
                  </w:r>
                </w:p>
              </w:txbxContent>
            </v:textbox>
          </v:shape>
        </w:pict>
      </w:r>
      <w:r>
        <w:rPr>
          <w:rFonts w:ascii="Times New Roman" w:hAnsi="Times New Roman"/>
          <w:noProof/>
          <w:lang w:val="en-US" w:eastAsia="en-US"/>
        </w:rPr>
        <w:pict>
          <v:shape id="_x0000_s1420" type="#_x0000_t202" style="position:absolute;margin-left:269.45pt;margin-top:13.9pt;width:31.9pt;height:23.15pt;z-index:251613184">
            <v:textbox style="mso-next-textbox:#_x0000_s1420">
              <w:txbxContent>
                <w:p w:rsidR="0087252B" w:rsidRPr="005613F9" w:rsidRDefault="0087252B" w:rsidP="00EA4C3B">
                  <w:pPr>
                    <w:rPr>
                      <w:sz w:val="20"/>
                      <w:szCs w:val="20"/>
                    </w:rPr>
                  </w:pPr>
                  <w:r>
                    <w:rPr>
                      <w:sz w:val="20"/>
                      <w:szCs w:val="20"/>
                    </w:rPr>
                    <w:t>06</w:t>
                  </w:r>
                </w:p>
              </w:txbxContent>
            </v:textbox>
          </v:shape>
        </w:pict>
      </w:r>
    </w:p>
    <w:p w:rsidR="0039590E" w:rsidRPr="005B681C" w:rsidRDefault="000B1767"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2.11</w:t>
      </w:r>
      <w:r w:rsidR="00EA4C3B" w:rsidRPr="005B681C">
        <w:rPr>
          <w:rFonts w:ascii="Times New Roman" w:hAnsi="Times New Roman"/>
        </w:rPr>
        <w:t xml:space="preserve"> No. of m</w:t>
      </w:r>
      <w:r w:rsidR="00873561" w:rsidRPr="005B681C">
        <w:rPr>
          <w:rFonts w:ascii="Times New Roman" w:hAnsi="Times New Roman"/>
        </w:rPr>
        <w:t>eetings</w:t>
      </w:r>
      <w:r w:rsidR="00D81F80" w:rsidRPr="005B681C">
        <w:rPr>
          <w:rFonts w:ascii="Times New Roman" w:hAnsi="Times New Roman"/>
        </w:rPr>
        <w:t xml:space="preserve"> with </w:t>
      </w:r>
      <w:r w:rsidR="005201C0" w:rsidRPr="005B681C">
        <w:rPr>
          <w:rFonts w:ascii="Times New Roman" w:hAnsi="Times New Roman"/>
        </w:rPr>
        <w:t>various stakeholder</w:t>
      </w:r>
      <w:r w:rsidR="00C674CD" w:rsidRPr="005B681C">
        <w:rPr>
          <w:rFonts w:ascii="Times New Roman" w:hAnsi="Times New Roman"/>
        </w:rPr>
        <w:t>s</w:t>
      </w:r>
      <w:r w:rsidR="00873561" w:rsidRPr="005B681C">
        <w:rPr>
          <w:rFonts w:ascii="Times New Roman" w:hAnsi="Times New Roman"/>
        </w:rPr>
        <w:t>:</w:t>
      </w:r>
      <w:r w:rsidR="00EA4C3B" w:rsidRPr="005B681C">
        <w:rPr>
          <w:rFonts w:ascii="Times New Roman" w:hAnsi="Times New Roman"/>
        </w:rPr>
        <w:tab/>
      </w:r>
      <w:r w:rsidR="00CD51D5">
        <w:rPr>
          <w:rFonts w:ascii="Times New Roman" w:hAnsi="Times New Roman"/>
        </w:rPr>
        <w:t xml:space="preserve">    No.</w:t>
      </w:r>
      <w:r w:rsidR="00CD51D5">
        <w:rPr>
          <w:rFonts w:ascii="Times New Roman" w:hAnsi="Times New Roman"/>
        </w:rPr>
        <w:tab/>
        <w:t xml:space="preserve">            </w:t>
      </w:r>
      <w:r w:rsidR="00EA4C3B" w:rsidRPr="005B681C">
        <w:rPr>
          <w:rFonts w:ascii="Times New Roman" w:hAnsi="Times New Roman"/>
        </w:rPr>
        <w:t xml:space="preserve">Faculty                 </w:t>
      </w:r>
    </w:p>
    <w:p w:rsidR="00582792" w:rsidRPr="005B681C" w:rsidRDefault="00D93BC3" w:rsidP="00277544">
      <w:pPr>
        <w:tabs>
          <w:tab w:val="left" w:pos="1701"/>
          <w:tab w:val="left" w:pos="2268"/>
          <w:tab w:val="left" w:pos="3402"/>
          <w:tab w:val="left" w:pos="4536"/>
          <w:tab w:val="left" w:pos="6045"/>
        </w:tabs>
        <w:spacing w:line="360" w:lineRule="auto"/>
        <w:rPr>
          <w:rFonts w:ascii="Times New Roman" w:hAnsi="Times New Roman"/>
          <w:sz w:val="4"/>
        </w:rPr>
      </w:pPr>
      <w:r w:rsidRPr="00D93BC3">
        <w:rPr>
          <w:rFonts w:ascii="Times New Roman" w:hAnsi="Times New Roman"/>
          <w:noProof/>
        </w:rPr>
        <w:pict>
          <v:shape id="_x0000_s1537" type="#_x0000_t202" style="position:absolute;margin-left:387pt;margin-top:11.95pt;width:34.2pt;height:24.3pt;z-index:251637760">
            <v:textbox style="mso-next-textbox:#_x0000_s1537">
              <w:txbxContent>
                <w:p w:rsidR="0087252B" w:rsidRPr="005613F9" w:rsidRDefault="0087252B" w:rsidP="00FC491E">
                  <w:pPr>
                    <w:rPr>
                      <w:sz w:val="20"/>
                      <w:szCs w:val="20"/>
                    </w:rPr>
                  </w:pPr>
                  <w:r>
                    <w:rPr>
                      <w:sz w:val="20"/>
                      <w:szCs w:val="20"/>
                    </w:rPr>
                    <w:t>-</w:t>
                  </w:r>
                </w:p>
              </w:txbxContent>
            </v:textbox>
          </v:shape>
        </w:pict>
      </w:r>
      <w:r w:rsidRPr="00D93BC3">
        <w:rPr>
          <w:rFonts w:ascii="Times New Roman" w:hAnsi="Times New Roman"/>
          <w:noProof/>
        </w:rPr>
        <w:pict>
          <v:shape id="_x0000_s1536" type="#_x0000_t202" style="position:absolute;margin-left:303.4pt;margin-top:11.95pt;width:34.2pt;height:24.3pt;z-index:251636736">
            <v:textbox style="mso-next-textbox:#_x0000_s1536">
              <w:txbxContent>
                <w:p w:rsidR="0087252B" w:rsidRPr="005613F9" w:rsidRDefault="0087252B" w:rsidP="004200C7">
                  <w:pPr>
                    <w:rPr>
                      <w:sz w:val="20"/>
                      <w:szCs w:val="20"/>
                    </w:rPr>
                  </w:pPr>
                  <w:r>
                    <w:rPr>
                      <w:sz w:val="20"/>
                      <w:szCs w:val="20"/>
                    </w:rPr>
                    <w:t>-</w:t>
                  </w:r>
                </w:p>
              </w:txbxContent>
            </v:textbox>
          </v:shape>
        </w:pict>
      </w:r>
      <w:r w:rsidRPr="00D93BC3">
        <w:rPr>
          <w:rFonts w:ascii="Times New Roman" w:hAnsi="Times New Roman"/>
          <w:noProof/>
          <w:lang w:val="en-US" w:eastAsia="en-US"/>
        </w:rPr>
        <w:pict>
          <v:shape id="_x0000_s1695" type="#_x0000_t202" style="position:absolute;margin-left:224.15pt;margin-top:10.65pt;width:34.2pt;height:24.3pt;z-index:251780096">
            <v:textbox style="mso-next-textbox:#_x0000_s1695">
              <w:txbxContent>
                <w:p w:rsidR="0087252B" w:rsidRPr="005613F9" w:rsidRDefault="0087252B" w:rsidP="00834CC2">
                  <w:pPr>
                    <w:rPr>
                      <w:sz w:val="20"/>
                      <w:szCs w:val="20"/>
                    </w:rPr>
                  </w:pPr>
                  <w:r>
                    <w:rPr>
                      <w:sz w:val="20"/>
                      <w:szCs w:val="20"/>
                    </w:rPr>
                    <w:t>01</w:t>
                  </w:r>
                </w:p>
              </w:txbxContent>
            </v:textbox>
          </v:shape>
        </w:pict>
      </w:r>
      <w:r w:rsidRPr="00D93BC3">
        <w:rPr>
          <w:rFonts w:ascii="Times New Roman" w:hAnsi="Times New Roman"/>
          <w:noProof/>
          <w:lang w:val="en-US" w:eastAsia="en-US"/>
        </w:rPr>
        <w:pict>
          <v:shape id="_x0000_s1421" type="#_x0000_t202" style="position:absolute;margin-left:138.7pt;margin-top:10.65pt;width:34.2pt;height:24.3pt;z-index:251614208">
            <v:textbox style="mso-next-textbox:#_x0000_s1421">
              <w:txbxContent>
                <w:p w:rsidR="0087252B" w:rsidRPr="005613F9" w:rsidRDefault="0087252B" w:rsidP="00EA4C3B">
                  <w:pPr>
                    <w:rPr>
                      <w:sz w:val="20"/>
                      <w:szCs w:val="20"/>
                    </w:rPr>
                  </w:pPr>
                  <w:r>
                    <w:rPr>
                      <w:sz w:val="20"/>
                      <w:szCs w:val="20"/>
                    </w:rPr>
                    <w:t>01</w:t>
                  </w:r>
                </w:p>
              </w:txbxContent>
            </v:textbox>
          </v:shape>
        </w:pict>
      </w:r>
      <w:r w:rsidR="00582792" w:rsidRPr="005B681C">
        <w:rPr>
          <w:rFonts w:ascii="Times New Roman" w:hAnsi="Times New Roman"/>
        </w:rPr>
        <w:tab/>
      </w:r>
      <w:r w:rsidR="00582792" w:rsidRPr="005B681C">
        <w:rPr>
          <w:rFonts w:ascii="Times New Roman" w:hAnsi="Times New Roman"/>
        </w:rPr>
        <w:tab/>
      </w:r>
      <w:r w:rsidR="00582792" w:rsidRPr="005B681C">
        <w:rPr>
          <w:rFonts w:ascii="Times New Roman" w:hAnsi="Times New Roman"/>
        </w:rPr>
        <w:tab/>
      </w:r>
      <w:r w:rsidR="00582792" w:rsidRPr="005B681C">
        <w:rPr>
          <w:rFonts w:ascii="Times New Roman" w:hAnsi="Times New Roman"/>
        </w:rPr>
        <w:tab/>
      </w:r>
    </w:p>
    <w:p w:rsidR="000B1767" w:rsidRPr="005B681C" w:rsidRDefault="00CD51D5" w:rsidP="00277544">
      <w:pPr>
        <w:tabs>
          <w:tab w:val="left" w:pos="1701"/>
          <w:tab w:val="left" w:pos="2268"/>
          <w:tab w:val="left" w:pos="3402"/>
          <w:tab w:val="left" w:pos="4536"/>
          <w:tab w:val="left" w:pos="6045"/>
        </w:tabs>
        <w:spacing w:line="360" w:lineRule="auto"/>
        <w:rPr>
          <w:rFonts w:ascii="Times New Roman" w:hAnsi="Times New Roman"/>
        </w:rPr>
      </w:pPr>
      <w:r>
        <w:rPr>
          <w:rFonts w:ascii="Times New Roman" w:hAnsi="Times New Roman"/>
        </w:rPr>
        <w:t xml:space="preserve">               </w:t>
      </w:r>
      <w:r w:rsidRPr="005B681C">
        <w:rPr>
          <w:rFonts w:ascii="Times New Roman" w:hAnsi="Times New Roman"/>
        </w:rPr>
        <w:t>Non-Teaching Staff</w:t>
      </w:r>
      <w:r w:rsidR="00834CC2">
        <w:rPr>
          <w:rFonts w:ascii="Times New Roman" w:hAnsi="Times New Roman"/>
        </w:rPr>
        <w:t xml:space="preserve">                   </w:t>
      </w:r>
      <w:r w:rsidR="00582792" w:rsidRPr="005B681C">
        <w:rPr>
          <w:rFonts w:ascii="Times New Roman" w:hAnsi="Times New Roman"/>
        </w:rPr>
        <w:t>Students</w:t>
      </w:r>
      <w:r w:rsidR="00582792" w:rsidRPr="005B681C">
        <w:rPr>
          <w:rFonts w:ascii="Times New Roman" w:hAnsi="Times New Roman"/>
        </w:rPr>
        <w:tab/>
        <w:t xml:space="preserve"> </w:t>
      </w:r>
      <w:r w:rsidR="00834CC2">
        <w:rPr>
          <w:rFonts w:ascii="Times New Roman" w:hAnsi="Times New Roman"/>
        </w:rPr>
        <w:t xml:space="preserve">             </w:t>
      </w:r>
      <w:r w:rsidR="00582792" w:rsidRPr="005B681C">
        <w:rPr>
          <w:rFonts w:ascii="Times New Roman" w:hAnsi="Times New Roman"/>
        </w:rPr>
        <w:t xml:space="preserve">Alumni </w:t>
      </w:r>
      <w:r w:rsidR="00582792" w:rsidRPr="005B681C">
        <w:rPr>
          <w:rFonts w:ascii="Times New Roman" w:hAnsi="Times New Roman"/>
        </w:rPr>
        <w:tab/>
        <w:t xml:space="preserve"> </w:t>
      </w:r>
      <w:r w:rsidR="00FC491E">
        <w:rPr>
          <w:rFonts w:ascii="Times New Roman" w:hAnsi="Times New Roman"/>
        </w:rPr>
        <w:t xml:space="preserve">    </w:t>
      </w:r>
      <w:r w:rsidR="00834CC2">
        <w:rPr>
          <w:rFonts w:ascii="Times New Roman" w:hAnsi="Times New Roman"/>
        </w:rPr>
        <w:t xml:space="preserve">            </w:t>
      </w:r>
      <w:r w:rsidR="00582792" w:rsidRPr="005B681C">
        <w:rPr>
          <w:rFonts w:ascii="Times New Roman" w:hAnsi="Times New Roman"/>
        </w:rPr>
        <w:t xml:space="preserve">Others </w:t>
      </w:r>
    </w:p>
    <w:p w:rsidR="00AB2322" w:rsidRDefault="00D93BC3" w:rsidP="00277544">
      <w:pPr>
        <w:tabs>
          <w:tab w:val="left" w:pos="1701"/>
          <w:tab w:val="left" w:pos="2268"/>
          <w:tab w:val="left" w:pos="3402"/>
          <w:tab w:val="left" w:pos="4536"/>
          <w:tab w:val="left" w:pos="6045"/>
        </w:tabs>
        <w:spacing w:line="360" w:lineRule="auto"/>
        <w:rPr>
          <w:rFonts w:ascii="Times New Roman" w:hAnsi="Times New Roman"/>
        </w:rPr>
      </w:pPr>
      <w:r w:rsidRPr="00D93BC3">
        <w:rPr>
          <w:rFonts w:ascii="Times New Roman" w:hAnsi="Times New Roman"/>
          <w:noProof/>
        </w:rPr>
        <w:pict>
          <v:shape id="_x0000_s1680" type="#_x0000_t202" style="position:absolute;margin-left:413.25pt;margin-top:27.65pt;width:21.75pt;height:20pt;z-index:251765760">
            <v:textbox style="mso-next-textbox:#_x0000_s1680">
              <w:txbxContent>
                <w:p w:rsidR="0087252B" w:rsidRPr="00BD5F78" w:rsidRDefault="0087252B" w:rsidP="00BD5F78">
                  <w:pPr>
                    <w:rPr>
                      <w:szCs w:val="20"/>
                    </w:rPr>
                  </w:pPr>
                </w:p>
              </w:txbxContent>
            </v:textbox>
          </v:shape>
        </w:pict>
      </w:r>
      <w:r w:rsidRPr="00D93BC3">
        <w:rPr>
          <w:rFonts w:ascii="Times New Roman" w:hAnsi="Times New Roman"/>
          <w:noProof/>
        </w:rPr>
        <w:pict>
          <v:shape id="_x0000_s1679" type="#_x0000_t202" style="position:absolute;margin-left:357.15pt;margin-top:27.65pt;width:20.1pt;height:20pt;z-index:251764736">
            <v:textbox style="mso-next-textbox:#_x0000_s1679">
              <w:txbxContent>
                <w:p w:rsidR="0087252B" w:rsidRPr="00106351" w:rsidRDefault="0087252B" w:rsidP="00BD5F78">
                  <w:pPr>
                    <w:rPr>
                      <w:szCs w:val="20"/>
                    </w:rPr>
                  </w:pPr>
                  <w:r>
                    <w:rPr>
                      <w:szCs w:val="20"/>
                    </w:rPr>
                    <w:t>√</w:t>
                  </w:r>
                </w:p>
                <w:p w:rsidR="0087252B" w:rsidRPr="00106351" w:rsidRDefault="0087252B" w:rsidP="00AB2322">
                  <w:pPr>
                    <w:rPr>
                      <w:szCs w:val="20"/>
                    </w:rPr>
                  </w:pPr>
                </w:p>
              </w:txbxContent>
            </v:textbox>
          </v:shape>
        </w:pict>
      </w:r>
    </w:p>
    <w:p w:rsidR="001A29D4" w:rsidRPr="00AB2322" w:rsidRDefault="00D93BC3" w:rsidP="00277544">
      <w:pPr>
        <w:tabs>
          <w:tab w:val="left" w:pos="1701"/>
          <w:tab w:val="left" w:pos="2268"/>
          <w:tab w:val="left" w:pos="3402"/>
          <w:tab w:val="left" w:pos="4536"/>
          <w:tab w:val="left" w:pos="6045"/>
        </w:tabs>
        <w:spacing w:line="360" w:lineRule="auto"/>
        <w:rPr>
          <w:rFonts w:ascii="Times New Roman" w:hAnsi="Times New Roman"/>
          <w:b/>
        </w:rPr>
      </w:pPr>
      <w:r w:rsidRPr="00D93BC3">
        <w:rPr>
          <w:rFonts w:ascii="Times New Roman" w:hAnsi="Times New Roman"/>
          <w:noProof/>
        </w:rPr>
        <w:pict>
          <v:shape id="_x0000_s1064" type="#_x0000_t202" style="position:absolute;margin-left:188.15pt;margin-top:18.65pt;width:72.85pt;height:30pt;z-index:251546624">
            <v:textbox style="mso-next-textbox:#_x0000_s1064">
              <w:txbxContent>
                <w:p w:rsidR="0087252B" w:rsidRDefault="0087252B" w:rsidP="001A29D4">
                  <w:r>
                    <w:t>Rs. 3,00,000</w:t>
                  </w:r>
                </w:p>
              </w:txbxContent>
            </v:textbox>
          </v:shape>
        </w:pict>
      </w:r>
      <w:r w:rsidR="000B2AB5" w:rsidRPr="005B681C">
        <w:rPr>
          <w:rFonts w:ascii="Times New Roman" w:hAnsi="Times New Roman"/>
        </w:rPr>
        <w:t>2.1</w:t>
      </w:r>
      <w:r w:rsidR="001D684F" w:rsidRPr="005B681C">
        <w:rPr>
          <w:rFonts w:ascii="Times New Roman" w:hAnsi="Times New Roman"/>
        </w:rPr>
        <w:t>2</w:t>
      </w:r>
      <w:r w:rsidR="000B2AB5" w:rsidRPr="005B681C">
        <w:rPr>
          <w:rFonts w:ascii="Times New Roman" w:hAnsi="Times New Roman"/>
        </w:rPr>
        <w:t xml:space="preserve"> </w:t>
      </w:r>
      <w:r w:rsidR="001A29D4" w:rsidRPr="005B681C">
        <w:rPr>
          <w:rFonts w:ascii="Times New Roman" w:hAnsi="Times New Roman"/>
        </w:rPr>
        <w:t>Has IQAC received any funding</w:t>
      </w:r>
      <w:r w:rsidR="00904A67" w:rsidRPr="005B681C">
        <w:rPr>
          <w:rFonts w:ascii="Times New Roman" w:hAnsi="Times New Roman"/>
        </w:rPr>
        <w:t xml:space="preserve"> from UGC during the year</w:t>
      </w:r>
      <w:r w:rsidR="0087252B">
        <w:rPr>
          <w:rFonts w:ascii="Times New Roman" w:hAnsi="Times New Roman"/>
        </w:rPr>
        <w:t xml:space="preserve"> (XII Plan)</w:t>
      </w:r>
      <w:r w:rsidR="00904A67" w:rsidRPr="005B681C">
        <w:rPr>
          <w:rFonts w:ascii="Times New Roman" w:hAnsi="Times New Roman"/>
        </w:rPr>
        <w:t>?</w:t>
      </w:r>
      <w:r w:rsidR="00AB2322">
        <w:rPr>
          <w:rFonts w:ascii="Times New Roman" w:hAnsi="Times New Roman"/>
        </w:rPr>
        <w:t xml:space="preserve">Yes              No   </w:t>
      </w:r>
    </w:p>
    <w:p w:rsidR="0003119B" w:rsidRPr="005B681C" w:rsidRDefault="000B2AB5"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t xml:space="preserve">                 </w:t>
      </w:r>
      <w:r w:rsidR="001A29D4" w:rsidRPr="005B681C">
        <w:rPr>
          <w:rFonts w:ascii="Times New Roman" w:hAnsi="Times New Roman"/>
        </w:rPr>
        <w:t>If yes, mention the amount</w:t>
      </w:r>
      <w:r w:rsidR="000D5FE5" w:rsidRPr="005B681C">
        <w:rPr>
          <w:rFonts w:ascii="Times New Roman" w:hAnsi="Times New Roman"/>
        </w:rPr>
        <w:t xml:space="preserve"> </w:t>
      </w:r>
      <w:r w:rsidRPr="005B681C">
        <w:rPr>
          <w:rFonts w:ascii="Times New Roman" w:hAnsi="Times New Roman"/>
        </w:rPr>
        <w:t xml:space="preserve">     </w:t>
      </w:r>
      <w:r w:rsidR="00904A67" w:rsidRPr="005B681C">
        <w:rPr>
          <w:rFonts w:ascii="Times New Roman" w:hAnsi="Times New Roman"/>
        </w:rPr>
        <w:t xml:space="preserve">                          </w:t>
      </w:r>
      <w:r w:rsidR="001A29D4" w:rsidRPr="005B681C">
        <w:rPr>
          <w:rFonts w:ascii="Times New Roman" w:hAnsi="Times New Roman"/>
        </w:rPr>
        <w:tab/>
      </w:r>
    </w:p>
    <w:p w:rsidR="00BD5F78" w:rsidRDefault="00BD5F78"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597CA2" w:rsidRDefault="00597CA2"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597CA2" w:rsidRDefault="00597CA2"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597CA2" w:rsidRDefault="00597CA2"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597CA2" w:rsidRDefault="00597CA2"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597CA2" w:rsidRDefault="00597CA2"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597CA2" w:rsidRDefault="00597CA2"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370D84" w:rsidRDefault="00A00804"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t>2.1</w:t>
      </w:r>
      <w:r w:rsidR="001D684F" w:rsidRPr="005B681C">
        <w:rPr>
          <w:rFonts w:ascii="Times New Roman" w:hAnsi="Times New Roman"/>
        </w:rPr>
        <w:t>3</w:t>
      </w:r>
      <w:r w:rsidRPr="005B681C">
        <w:rPr>
          <w:rFonts w:ascii="Times New Roman" w:hAnsi="Times New Roman"/>
          <w:b/>
        </w:rPr>
        <w:t xml:space="preserve"> </w:t>
      </w:r>
      <w:r w:rsidR="00582792" w:rsidRPr="005B681C">
        <w:rPr>
          <w:rFonts w:ascii="Times New Roman" w:hAnsi="Times New Roman"/>
        </w:rPr>
        <w:t>Seminars and C</w:t>
      </w:r>
      <w:r w:rsidR="00370D84" w:rsidRPr="005B681C">
        <w:rPr>
          <w:rFonts w:ascii="Times New Roman" w:hAnsi="Times New Roman"/>
        </w:rPr>
        <w:t>onferences</w:t>
      </w:r>
      <w:r w:rsidR="00582792" w:rsidRPr="005B681C">
        <w:rPr>
          <w:rFonts w:ascii="Times New Roman" w:hAnsi="Times New Roman"/>
        </w:rPr>
        <w:t xml:space="preserve"> (only quality related)</w:t>
      </w:r>
    </w:p>
    <w:p w:rsidR="00370D84" w:rsidRPr="005B681C" w:rsidRDefault="00D93BC3"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D93BC3">
        <w:rPr>
          <w:rFonts w:ascii="Times New Roman" w:hAnsi="Times New Roman"/>
          <w:noProof/>
        </w:rPr>
        <w:pict>
          <v:shape id="_x0000_s1542" type="#_x0000_t202" style="position:absolute;margin-left:442.8pt;margin-top:25.6pt;width:25.2pt;height:24.3pt;z-index:251642880">
            <v:textbox style="mso-next-textbox:#_x0000_s1542">
              <w:txbxContent>
                <w:p w:rsidR="0087252B" w:rsidRPr="005613F9" w:rsidRDefault="0087252B" w:rsidP="00FC491E">
                  <w:pPr>
                    <w:rPr>
                      <w:sz w:val="20"/>
                      <w:szCs w:val="20"/>
                    </w:rPr>
                  </w:pPr>
                  <w:r>
                    <w:rPr>
                      <w:sz w:val="20"/>
                      <w:szCs w:val="20"/>
                    </w:rPr>
                    <w:t>4</w:t>
                  </w:r>
                </w:p>
              </w:txbxContent>
            </v:textbox>
          </v:shape>
        </w:pict>
      </w:r>
      <w:r w:rsidRPr="00D93BC3">
        <w:rPr>
          <w:rFonts w:ascii="Times New Roman" w:hAnsi="Times New Roman"/>
          <w:noProof/>
        </w:rPr>
        <w:pict>
          <v:shape id="_x0000_s1541" type="#_x0000_t202" style="position:absolute;margin-left:333pt;margin-top:25.6pt;width:25.2pt;height:24.3pt;z-index:251641856">
            <v:textbox style="mso-next-textbox:#_x0000_s1541">
              <w:txbxContent>
                <w:p w:rsidR="0087252B" w:rsidRPr="005613F9" w:rsidRDefault="0087252B" w:rsidP="00FC491E">
                  <w:pPr>
                    <w:rPr>
                      <w:sz w:val="20"/>
                      <w:szCs w:val="20"/>
                    </w:rPr>
                  </w:pPr>
                  <w:r>
                    <w:rPr>
                      <w:sz w:val="20"/>
                      <w:szCs w:val="20"/>
                    </w:rPr>
                    <w:t>0</w:t>
                  </w:r>
                </w:p>
              </w:txbxContent>
            </v:textbox>
          </v:shape>
        </w:pict>
      </w:r>
      <w:r w:rsidRPr="00D93BC3">
        <w:rPr>
          <w:rFonts w:ascii="Times New Roman" w:hAnsi="Times New Roman"/>
          <w:noProof/>
        </w:rPr>
        <w:pict>
          <v:shape id="_x0000_s1540" type="#_x0000_t202" style="position:absolute;margin-left:270pt;margin-top:25.6pt;width:25.2pt;height:24.3pt;z-index:251640832">
            <v:textbox style="mso-next-textbox:#_x0000_s1540">
              <w:txbxContent>
                <w:p w:rsidR="0087252B" w:rsidRPr="005613F9" w:rsidRDefault="0087252B" w:rsidP="00FC491E">
                  <w:pPr>
                    <w:rPr>
                      <w:sz w:val="20"/>
                      <w:szCs w:val="20"/>
                    </w:rPr>
                  </w:pPr>
                  <w:r>
                    <w:rPr>
                      <w:sz w:val="20"/>
                      <w:szCs w:val="20"/>
                    </w:rPr>
                    <w:t>0</w:t>
                  </w:r>
                </w:p>
              </w:txbxContent>
            </v:textbox>
          </v:shape>
        </w:pict>
      </w:r>
      <w:r w:rsidRPr="00D93BC3">
        <w:rPr>
          <w:rFonts w:ascii="Times New Roman" w:hAnsi="Times New Roman"/>
          <w:noProof/>
        </w:rPr>
        <w:pict>
          <v:shape id="_x0000_s1539" type="#_x0000_t202" style="position:absolute;margin-left:190.8pt;margin-top:25.6pt;width:25.2pt;height:24.3pt;z-index:251639808">
            <v:textbox style="mso-next-textbox:#_x0000_s1539">
              <w:txbxContent>
                <w:p w:rsidR="0087252B" w:rsidRPr="005613F9" w:rsidRDefault="0087252B" w:rsidP="00FC491E">
                  <w:pPr>
                    <w:rPr>
                      <w:sz w:val="20"/>
                      <w:szCs w:val="20"/>
                    </w:rPr>
                  </w:pPr>
                  <w:r>
                    <w:rPr>
                      <w:sz w:val="20"/>
                      <w:szCs w:val="20"/>
                    </w:rPr>
                    <w:t>0</w:t>
                  </w:r>
                </w:p>
              </w:txbxContent>
            </v:textbox>
          </v:shape>
        </w:pict>
      </w:r>
      <w:r w:rsidRPr="00D93BC3">
        <w:rPr>
          <w:rFonts w:ascii="Times New Roman" w:hAnsi="Times New Roman"/>
          <w:noProof/>
        </w:rPr>
        <w:pict>
          <v:shape id="_x0000_s1538" type="#_x0000_t202" style="position:absolute;margin-left:91.8pt;margin-top:25.6pt;width:25.2pt;height:24.3pt;z-index:251638784">
            <v:textbox style="mso-next-textbox:#_x0000_s1538">
              <w:txbxContent>
                <w:p w:rsidR="0087252B" w:rsidRPr="005613F9" w:rsidRDefault="0087252B" w:rsidP="00FC491E">
                  <w:pPr>
                    <w:rPr>
                      <w:sz w:val="20"/>
                      <w:szCs w:val="20"/>
                    </w:rPr>
                  </w:pPr>
                  <w:r>
                    <w:rPr>
                      <w:sz w:val="20"/>
                      <w:szCs w:val="20"/>
                    </w:rPr>
                    <w:t>4</w:t>
                  </w:r>
                </w:p>
              </w:txbxContent>
            </v:textbox>
          </v:shape>
        </w:pict>
      </w:r>
      <w:r w:rsidR="00A00804" w:rsidRPr="005B681C">
        <w:rPr>
          <w:rFonts w:ascii="Times New Roman" w:hAnsi="Times New Roman"/>
        </w:rPr>
        <w:t xml:space="preserve">         </w:t>
      </w:r>
      <w:r w:rsidR="00582792" w:rsidRPr="005B681C">
        <w:rPr>
          <w:rFonts w:ascii="Times New Roman" w:hAnsi="Times New Roman"/>
        </w:rPr>
        <w:t xml:space="preserve">(i) </w:t>
      </w:r>
      <w:r w:rsidR="00DF5639" w:rsidRPr="005B681C">
        <w:rPr>
          <w:rFonts w:ascii="Times New Roman" w:hAnsi="Times New Roman"/>
        </w:rPr>
        <w:t xml:space="preserve">No. of </w:t>
      </w:r>
      <w:r w:rsidR="00370D84" w:rsidRPr="005B681C">
        <w:rPr>
          <w:rFonts w:ascii="Times New Roman" w:hAnsi="Times New Roman"/>
        </w:rPr>
        <w:t>Seminars/Conferences/ Workshops</w:t>
      </w:r>
      <w:r w:rsidR="00936211" w:rsidRPr="005B681C">
        <w:rPr>
          <w:rFonts w:ascii="Times New Roman" w:hAnsi="Times New Roman"/>
        </w:rPr>
        <w:t>/Symposia</w:t>
      </w:r>
      <w:r w:rsidR="00370D84" w:rsidRPr="005B681C">
        <w:rPr>
          <w:rFonts w:ascii="Times New Roman" w:hAnsi="Times New Roman"/>
        </w:rPr>
        <w:t xml:space="preserve"> organized by </w:t>
      </w:r>
      <w:r w:rsidR="008C4189" w:rsidRPr="005B681C">
        <w:rPr>
          <w:rFonts w:ascii="Times New Roman" w:hAnsi="Times New Roman"/>
        </w:rPr>
        <w:t xml:space="preserve">the </w:t>
      </w:r>
      <w:r w:rsidR="00370D84" w:rsidRPr="005B681C">
        <w:rPr>
          <w:rFonts w:ascii="Times New Roman" w:hAnsi="Times New Roman"/>
        </w:rPr>
        <w:t xml:space="preserve">IQAC </w:t>
      </w:r>
    </w:p>
    <w:p w:rsidR="00582792" w:rsidRPr="005B681C" w:rsidRDefault="00582792"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t xml:space="preserve">              Total Nos.               International               National               State              Institution Level</w:t>
      </w:r>
    </w:p>
    <w:p w:rsidR="00FC491E" w:rsidRDefault="00D93BC3"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D93BC3">
        <w:rPr>
          <w:rFonts w:ascii="Times New Roman" w:hAnsi="Times New Roman"/>
          <w:noProof/>
        </w:rPr>
        <w:pict>
          <v:shape id="_x0000_s1192" type="#_x0000_t202" style="position:absolute;margin-left:94.55pt;margin-top:1.55pt;width:283.45pt;height:71.3pt;z-index:251564032">
            <v:textbox style="mso-next-textbox:#_x0000_s1192">
              <w:txbxContent>
                <w:p w:rsidR="0087252B" w:rsidRDefault="0087252B" w:rsidP="00DD784D">
                  <w:pPr>
                    <w:numPr>
                      <w:ilvl w:val="0"/>
                      <w:numId w:val="1"/>
                    </w:numPr>
                    <w:spacing w:after="0" w:line="240" w:lineRule="auto"/>
                  </w:pPr>
                  <w:r>
                    <w:t>Chemistry in day to day life.</w:t>
                  </w:r>
                </w:p>
                <w:p w:rsidR="0087252B" w:rsidRDefault="0087252B" w:rsidP="00DD784D">
                  <w:pPr>
                    <w:numPr>
                      <w:ilvl w:val="0"/>
                      <w:numId w:val="1"/>
                    </w:numPr>
                    <w:spacing w:after="0" w:line="240" w:lineRule="auto"/>
                  </w:pPr>
                  <w:r>
                    <w:t>Poetry work shop in Telugu.</w:t>
                  </w:r>
                </w:p>
                <w:p w:rsidR="0087252B" w:rsidRDefault="0087252B" w:rsidP="00DD784D">
                  <w:pPr>
                    <w:numPr>
                      <w:ilvl w:val="0"/>
                      <w:numId w:val="1"/>
                    </w:numPr>
                    <w:spacing w:after="0" w:line="240" w:lineRule="auto"/>
                  </w:pPr>
                  <w:r>
                    <w:t>Language learning theories.</w:t>
                  </w:r>
                </w:p>
                <w:p w:rsidR="0087252B" w:rsidRDefault="0087252B" w:rsidP="00DD784D">
                  <w:pPr>
                    <w:numPr>
                      <w:ilvl w:val="0"/>
                      <w:numId w:val="1"/>
                    </w:numPr>
                  </w:pPr>
                  <w:r>
                    <w:t>Making of infinite calendar.</w:t>
                  </w:r>
                </w:p>
                <w:p w:rsidR="0087252B" w:rsidRDefault="0087252B" w:rsidP="00DD784D">
                  <w:pPr>
                    <w:numPr>
                      <w:ilvl w:val="0"/>
                      <w:numId w:val="1"/>
                    </w:numPr>
                  </w:pPr>
                  <w:r>
                    <w:t>2.</w:t>
                  </w:r>
                </w:p>
                <w:p w:rsidR="0087252B" w:rsidRDefault="0087252B" w:rsidP="00DD784D">
                  <w:pPr>
                    <w:numPr>
                      <w:ilvl w:val="0"/>
                      <w:numId w:val="1"/>
                    </w:numPr>
                  </w:pPr>
                </w:p>
              </w:txbxContent>
            </v:textbox>
          </v:shape>
        </w:pict>
      </w:r>
      <w:r w:rsidR="007576E4" w:rsidRPr="005B681C">
        <w:rPr>
          <w:rFonts w:ascii="Times New Roman" w:hAnsi="Times New Roman"/>
        </w:rPr>
        <w:t xml:space="preserve">       </w:t>
      </w:r>
    </w:p>
    <w:p w:rsidR="00A3018E" w:rsidRDefault="00FC491E"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 xml:space="preserve">       </w:t>
      </w:r>
      <w:r w:rsidR="007576E4" w:rsidRPr="005B681C">
        <w:rPr>
          <w:rFonts w:ascii="Times New Roman" w:hAnsi="Times New Roman"/>
        </w:rPr>
        <w:t xml:space="preserve"> </w:t>
      </w:r>
      <w:r w:rsidR="00582792" w:rsidRPr="005B681C">
        <w:rPr>
          <w:rFonts w:ascii="Times New Roman" w:hAnsi="Times New Roman"/>
        </w:rPr>
        <w:t xml:space="preserve">(ii) </w:t>
      </w:r>
      <w:r w:rsidR="007576E4" w:rsidRPr="005B681C">
        <w:rPr>
          <w:rFonts w:ascii="Times New Roman" w:hAnsi="Times New Roman"/>
        </w:rPr>
        <w:t>Theme</w:t>
      </w:r>
      <w:r w:rsidR="00BD7B43" w:rsidRPr="005B681C">
        <w:rPr>
          <w:rFonts w:ascii="Times New Roman" w:hAnsi="Times New Roman"/>
        </w:rPr>
        <w:t>s</w:t>
      </w:r>
    </w:p>
    <w:p w:rsidR="00EF25C3" w:rsidRDefault="00EF25C3"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7576E4" w:rsidRDefault="00BD7B43" w:rsidP="00A3018E">
      <w:pPr>
        <w:tabs>
          <w:tab w:val="left" w:pos="1701"/>
          <w:tab w:val="left" w:pos="2268"/>
          <w:tab w:val="left" w:pos="3402"/>
          <w:tab w:val="left" w:pos="4536"/>
          <w:tab w:val="left" w:pos="5670"/>
          <w:tab w:val="left" w:pos="6663"/>
          <w:tab w:val="left" w:pos="6804"/>
          <w:tab w:val="left" w:pos="7545"/>
          <w:tab w:val="left" w:pos="7938"/>
        </w:tabs>
        <w:spacing w:line="240" w:lineRule="auto"/>
        <w:rPr>
          <w:rFonts w:ascii="Times New Roman" w:hAnsi="Times New Roman"/>
        </w:rPr>
      </w:pPr>
      <w:r w:rsidRPr="005B681C">
        <w:rPr>
          <w:rFonts w:ascii="Times New Roman" w:hAnsi="Times New Roman"/>
        </w:rPr>
        <w:t xml:space="preserve"> </w:t>
      </w:r>
    </w:p>
    <w:p w:rsidR="001A29D4" w:rsidRPr="005B681C" w:rsidRDefault="00D93BC3"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D93BC3">
        <w:rPr>
          <w:rFonts w:ascii="Times New Roman" w:hAnsi="Times New Roman"/>
          <w:noProof/>
        </w:rPr>
        <w:pict>
          <v:shape id="_x0000_s1063" type="#_x0000_t202" style="position:absolute;margin-left:31.55pt;margin-top:17.7pt;width:409.45pt;height:202.5pt;z-index:251545600">
            <v:textbox style="mso-next-textbox:#_x0000_s1063">
              <w:txbxContent>
                <w:p w:rsidR="0087252B" w:rsidRDefault="0087252B" w:rsidP="00DD784D">
                  <w:pPr>
                    <w:numPr>
                      <w:ilvl w:val="0"/>
                      <w:numId w:val="9"/>
                    </w:numPr>
                    <w:rPr>
                      <w:rFonts w:ascii="Times New Roman" w:hAnsi="Times New Roman"/>
                      <w:sz w:val="24"/>
                      <w:szCs w:val="24"/>
                    </w:rPr>
                  </w:pPr>
                  <w:r>
                    <w:t xml:space="preserve">Monthly seminars for faculty Members and Students </w:t>
                  </w:r>
                  <w:r>
                    <w:rPr>
                      <w:rFonts w:ascii="Times New Roman" w:hAnsi="Times New Roman"/>
                      <w:sz w:val="24"/>
                      <w:szCs w:val="24"/>
                    </w:rPr>
                    <w:t xml:space="preserve"> </w:t>
                  </w:r>
                </w:p>
                <w:p w:rsidR="0087252B" w:rsidRDefault="0087252B" w:rsidP="00DD784D">
                  <w:pPr>
                    <w:numPr>
                      <w:ilvl w:val="0"/>
                      <w:numId w:val="9"/>
                    </w:numPr>
                    <w:rPr>
                      <w:rFonts w:ascii="Times New Roman" w:hAnsi="Times New Roman"/>
                      <w:sz w:val="24"/>
                      <w:szCs w:val="24"/>
                    </w:rPr>
                  </w:pPr>
                  <w:r>
                    <w:rPr>
                      <w:rFonts w:ascii="Times New Roman" w:hAnsi="Times New Roman"/>
                      <w:sz w:val="24"/>
                      <w:szCs w:val="24"/>
                    </w:rPr>
                    <w:t>Quarterly Internal Academic Audit</w:t>
                  </w:r>
                </w:p>
                <w:p w:rsidR="0087252B" w:rsidRDefault="0087252B" w:rsidP="00DD784D">
                  <w:pPr>
                    <w:numPr>
                      <w:ilvl w:val="0"/>
                      <w:numId w:val="9"/>
                    </w:numPr>
                    <w:rPr>
                      <w:rFonts w:ascii="Times New Roman" w:hAnsi="Times New Roman"/>
                      <w:sz w:val="24"/>
                      <w:szCs w:val="24"/>
                    </w:rPr>
                  </w:pPr>
                  <w:r>
                    <w:rPr>
                      <w:rFonts w:ascii="Times New Roman" w:hAnsi="Times New Roman"/>
                      <w:sz w:val="24"/>
                      <w:szCs w:val="24"/>
                    </w:rPr>
                    <w:t>Research Forum promotes action research.</w:t>
                  </w:r>
                </w:p>
                <w:p w:rsidR="0087252B" w:rsidRDefault="0087252B" w:rsidP="00DD784D">
                  <w:pPr>
                    <w:numPr>
                      <w:ilvl w:val="0"/>
                      <w:numId w:val="9"/>
                    </w:numPr>
                    <w:rPr>
                      <w:rFonts w:ascii="Times New Roman" w:hAnsi="Times New Roman"/>
                      <w:sz w:val="24"/>
                      <w:szCs w:val="24"/>
                    </w:rPr>
                  </w:pPr>
                  <w:r>
                    <w:rPr>
                      <w:rFonts w:ascii="Times New Roman" w:hAnsi="Times New Roman"/>
                      <w:sz w:val="24"/>
                      <w:szCs w:val="24"/>
                    </w:rPr>
                    <w:t>Facilitating the faculty to attend seminars and publish papers</w:t>
                  </w:r>
                </w:p>
                <w:p w:rsidR="0087252B" w:rsidRDefault="0087252B" w:rsidP="00DD784D">
                  <w:pPr>
                    <w:numPr>
                      <w:ilvl w:val="0"/>
                      <w:numId w:val="9"/>
                    </w:numPr>
                    <w:rPr>
                      <w:rFonts w:ascii="Times New Roman" w:hAnsi="Times New Roman"/>
                      <w:sz w:val="24"/>
                      <w:szCs w:val="24"/>
                    </w:rPr>
                  </w:pPr>
                  <w:r>
                    <w:rPr>
                      <w:rFonts w:ascii="Times New Roman" w:hAnsi="Times New Roman"/>
                      <w:sz w:val="24"/>
                      <w:szCs w:val="24"/>
                    </w:rPr>
                    <w:t>Encouraging the Departments to organise Subject wise Seminars, Field Trips and Extension activities</w:t>
                  </w:r>
                </w:p>
                <w:p w:rsidR="0087252B" w:rsidRDefault="0087252B" w:rsidP="00DD784D">
                  <w:pPr>
                    <w:numPr>
                      <w:ilvl w:val="0"/>
                      <w:numId w:val="9"/>
                    </w:numPr>
                    <w:rPr>
                      <w:rFonts w:ascii="Times New Roman" w:hAnsi="Times New Roman"/>
                      <w:sz w:val="24"/>
                      <w:szCs w:val="24"/>
                    </w:rPr>
                  </w:pPr>
                  <w:r>
                    <w:rPr>
                      <w:rFonts w:ascii="Times New Roman" w:hAnsi="Times New Roman"/>
                      <w:sz w:val="24"/>
                      <w:szCs w:val="24"/>
                    </w:rPr>
                    <w:t>Facilitating the faculty to apply for Minor Research projects and register for Ph.D.s</w:t>
                  </w:r>
                </w:p>
                <w:p w:rsidR="0087252B" w:rsidRDefault="0087252B" w:rsidP="001A29D4"/>
                <w:p w:rsidR="0087252B" w:rsidRDefault="0087252B" w:rsidP="001A29D4"/>
                <w:p w:rsidR="0087252B" w:rsidRDefault="0087252B" w:rsidP="001A29D4"/>
                <w:p w:rsidR="0087252B" w:rsidRDefault="0087252B" w:rsidP="001A29D4"/>
                <w:p w:rsidR="0087252B" w:rsidRDefault="0087252B" w:rsidP="001A29D4"/>
                <w:p w:rsidR="0087252B" w:rsidRDefault="0087252B" w:rsidP="001A29D4"/>
                <w:p w:rsidR="0087252B" w:rsidRDefault="0087252B" w:rsidP="001A29D4"/>
              </w:txbxContent>
            </v:textbox>
          </v:shape>
        </w:pict>
      </w:r>
      <w:r w:rsidR="00A00804" w:rsidRPr="005B681C">
        <w:rPr>
          <w:rFonts w:ascii="Times New Roman" w:hAnsi="Times New Roman"/>
        </w:rPr>
        <w:t>2.1</w:t>
      </w:r>
      <w:r w:rsidR="001D684F" w:rsidRPr="005B681C">
        <w:rPr>
          <w:rFonts w:ascii="Times New Roman" w:hAnsi="Times New Roman"/>
        </w:rPr>
        <w:t>4</w:t>
      </w:r>
      <w:r w:rsidR="00A00804" w:rsidRPr="005B681C">
        <w:rPr>
          <w:rFonts w:ascii="Times New Roman" w:hAnsi="Times New Roman"/>
        </w:rPr>
        <w:t xml:space="preserve"> </w:t>
      </w:r>
      <w:r w:rsidR="001A29D4" w:rsidRPr="005B681C">
        <w:rPr>
          <w:rFonts w:ascii="Times New Roman" w:hAnsi="Times New Roman"/>
        </w:rPr>
        <w:t xml:space="preserve">Significant </w:t>
      </w:r>
      <w:r w:rsidR="00BD7B43" w:rsidRPr="005B681C">
        <w:rPr>
          <w:rFonts w:ascii="Times New Roman" w:hAnsi="Times New Roman"/>
        </w:rPr>
        <w:t xml:space="preserve">Activities and </w:t>
      </w:r>
      <w:r w:rsidR="001A29D4" w:rsidRPr="005B681C">
        <w:rPr>
          <w:rFonts w:ascii="Times New Roman" w:hAnsi="Times New Roman"/>
        </w:rPr>
        <w:t>contribution</w:t>
      </w:r>
      <w:r w:rsidR="00BD7B43" w:rsidRPr="005B681C">
        <w:rPr>
          <w:rFonts w:ascii="Times New Roman" w:hAnsi="Times New Roman"/>
        </w:rPr>
        <w:t>s</w:t>
      </w:r>
      <w:r w:rsidR="001A29D4" w:rsidRPr="005B681C">
        <w:rPr>
          <w:rFonts w:ascii="Times New Roman" w:hAnsi="Times New Roman"/>
        </w:rPr>
        <w:t xml:space="preserve"> made by IQAC </w:t>
      </w:r>
    </w:p>
    <w:p w:rsidR="001A29D4" w:rsidRDefault="001A29D4"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A3018E" w:rsidRDefault="00A3018E"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A3018E" w:rsidRDefault="00A3018E"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A3018E" w:rsidRDefault="00A3018E"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A3018E" w:rsidRDefault="00A3018E"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A3018E" w:rsidRDefault="00A3018E"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A3018E" w:rsidRDefault="00A3018E"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F25C3" w:rsidRDefault="00EF25C3"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F25C3" w:rsidRDefault="00EF25C3"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F25C3" w:rsidRDefault="00EF25C3"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F25C3" w:rsidRDefault="00EF25C3"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F25C3" w:rsidRDefault="00EF25C3"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81F02" w:rsidRDefault="00C81F02"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81F02" w:rsidRDefault="00C81F02"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F25C3" w:rsidRDefault="00EF25C3"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864C7" w:rsidRPr="005B681C" w:rsidRDefault="00A00804"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lastRenderedPageBreak/>
        <w:t>2.1</w:t>
      </w:r>
      <w:r w:rsidR="001D684F" w:rsidRPr="005B681C">
        <w:rPr>
          <w:rFonts w:ascii="Times New Roman" w:hAnsi="Times New Roman"/>
        </w:rPr>
        <w:t>5</w:t>
      </w:r>
      <w:r w:rsidRPr="005B681C">
        <w:rPr>
          <w:rFonts w:ascii="Times New Roman" w:hAnsi="Times New Roman"/>
        </w:rPr>
        <w:t xml:space="preserve"> </w:t>
      </w:r>
      <w:r w:rsidR="00E864C7" w:rsidRPr="005B681C">
        <w:rPr>
          <w:rFonts w:ascii="Times New Roman" w:hAnsi="Times New Roman"/>
        </w:rPr>
        <w:t>Plan of Action by IQAC</w:t>
      </w:r>
      <w:r w:rsidR="00904A67" w:rsidRPr="005B681C">
        <w:rPr>
          <w:rFonts w:ascii="Times New Roman" w:hAnsi="Times New Roman"/>
        </w:rPr>
        <w:t>/Outcome</w:t>
      </w:r>
    </w:p>
    <w:p w:rsidR="00A00804" w:rsidRPr="005B681C" w:rsidRDefault="00A00804"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 xml:space="preserve">         </w:t>
      </w:r>
      <w:r w:rsidR="00CD2ADC" w:rsidRPr="005B681C">
        <w:rPr>
          <w:rFonts w:ascii="Times New Roman" w:hAnsi="Times New Roman"/>
        </w:rPr>
        <w:t xml:space="preserve">The plan of action chalked out by the IQAC in the beginning of the year towards quality </w:t>
      </w:r>
      <w:r w:rsidRPr="005B681C">
        <w:rPr>
          <w:rFonts w:ascii="Times New Roman" w:hAnsi="Times New Roman"/>
        </w:rPr>
        <w:t xml:space="preserve">          </w:t>
      </w:r>
    </w:p>
    <w:p w:rsidR="00CD2ADC" w:rsidRDefault="00A00804"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 xml:space="preserve">         </w:t>
      </w:r>
      <w:r w:rsidR="00CD2ADC" w:rsidRPr="005B681C">
        <w:rPr>
          <w:rFonts w:ascii="Times New Roman" w:hAnsi="Times New Roman"/>
        </w:rPr>
        <w:t>enhancement and the outcome achieved by the end of the year</w:t>
      </w:r>
      <w:r w:rsidR="00066E4C" w:rsidRPr="005B681C">
        <w:rPr>
          <w:rFonts w:ascii="Times New Roman" w:hAnsi="Times New Roman"/>
        </w:rPr>
        <w:t xml:space="preserve"> *</w:t>
      </w:r>
    </w:p>
    <w:tbl>
      <w:tblPr>
        <w:tblW w:w="0" w:type="auto"/>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807"/>
        <w:gridCol w:w="4950"/>
      </w:tblGrid>
      <w:tr w:rsidR="00C35104" w:rsidRPr="005B681C" w:rsidTr="00332191">
        <w:trPr>
          <w:trHeight w:val="593"/>
        </w:trPr>
        <w:tc>
          <w:tcPr>
            <w:tcW w:w="3807" w:type="dxa"/>
            <w:vAlign w:val="center"/>
          </w:tcPr>
          <w:p w:rsidR="00C35104" w:rsidRPr="005B681C" w:rsidRDefault="00C35104" w:rsidP="00332191">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Plan of Action</w:t>
            </w:r>
          </w:p>
        </w:tc>
        <w:tc>
          <w:tcPr>
            <w:tcW w:w="4950" w:type="dxa"/>
            <w:vAlign w:val="center"/>
          </w:tcPr>
          <w:p w:rsidR="00C35104" w:rsidRPr="005B681C" w:rsidRDefault="00C35104" w:rsidP="00332191">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Achievements</w:t>
            </w:r>
          </w:p>
        </w:tc>
      </w:tr>
      <w:tr w:rsidR="00C35104" w:rsidRPr="005B681C" w:rsidTr="00CC73B2">
        <w:trPr>
          <w:trHeight w:val="7775"/>
        </w:trPr>
        <w:tc>
          <w:tcPr>
            <w:tcW w:w="3807" w:type="dxa"/>
          </w:tcPr>
          <w:p w:rsidR="00C35104" w:rsidRDefault="00C35104" w:rsidP="00CC73B2">
            <w:pPr>
              <w:spacing w:after="0" w:line="240" w:lineRule="auto"/>
              <w:rPr>
                <w:rFonts w:ascii="Times New Roman" w:hAnsi="Times New Roman"/>
              </w:rPr>
            </w:pPr>
            <w:r>
              <w:rPr>
                <w:rFonts w:ascii="Times New Roman" w:hAnsi="Times New Roman"/>
              </w:rPr>
              <w:t>Preparation for Re-accreditation</w:t>
            </w:r>
          </w:p>
          <w:p w:rsidR="00332191" w:rsidRDefault="00332191" w:rsidP="00CC73B2">
            <w:pPr>
              <w:spacing w:after="0" w:line="240" w:lineRule="auto"/>
              <w:rPr>
                <w:rFonts w:ascii="Times New Roman" w:hAnsi="Times New Roman"/>
              </w:rPr>
            </w:pPr>
          </w:p>
          <w:p w:rsidR="00CC73B2" w:rsidRDefault="00CC73B2" w:rsidP="00CC73B2">
            <w:pPr>
              <w:spacing w:after="0" w:line="240" w:lineRule="auto"/>
              <w:rPr>
                <w:rFonts w:ascii="Times New Roman" w:hAnsi="Times New Roman"/>
              </w:rPr>
            </w:pPr>
          </w:p>
          <w:p w:rsidR="00C35104" w:rsidRDefault="00C35104" w:rsidP="00CC73B2">
            <w:pPr>
              <w:spacing w:after="0" w:line="240" w:lineRule="auto"/>
              <w:rPr>
                <w:rFonts w:ascii="Times New Roman" w:hAnsi="Times New Roman"/>
              </w:rPr>
            </w:pPr>
            <w:r>
              <w:rPr>
                <w:rFonts w:ascii="Times New Roman" w:hAnsi="Times New Roman"/>
              </w:rPr>
              <w:t>Internal Academic Audit</w:t>
            </w:r>
          </w:p>
          <w:p w:rsidR="00C35104" w:rsidRDefault="00C35104" w:rsidP="00CC73B2">
            <w:pPr>
              <w:spacing w:after="0" w:line="240" w:lineRule="auto"/>
              <w:rPr>
                <w:rFonts w:ascii="Times New Roman" w:hAnsi="Times New Roman"/>
              </w:rPr>
            </w:pPr>
          </w:p>
          <w:p w:rsidR="00332191" w:rsidRDefault="00332191" w:rsidP="00CC73B2">
            <w:pPr>
              <w:spacing w:after="0" w:line="240" w:lineRule="auto"/>
              <w:rPr>
                <w:rFonts w:ascii="Times New Roman" w:hAnsi="Times New Roman"/>
              </w:rPr>
            </w:pPr>
          </w:p>
          <w:p w:rsidR="00CC73B2" w:rsidRDefault="00CC73B2" w:rsidP="00CC73B2">
            <w:pPr>
              <w:spacing w:after="0" w:line="240" w:lineRule="auto"/>
              <w:rPr>
                <w:rFonts w:ascii="Times New Roman" w:hAnsi="Times New Roman"/>
              </w:rPr>
            </w:pPr>
          </w:p>
          <w:p w:rsidR="00C35104" w:rsidRDefault="00C35104" w:rsidP="00CC73B2">
            <w:pPr>
              <w:spacing w:after="0" w:line="240" w:lineRule="auto"/>
              <w:rPr>
                <w:rFonts w:ascii="Times New Roman" w:hAnsi="Times New Roman"/>
              </w:rPr>
            </w:pPr>
            <w:r>
              <w:rPr>
                <w:rFonts w:ascii="Times New Roman" w:hAnsi="Times New Roman"/>
              </w:rPr>
              <w:t>Promoting research Activity</w:t>
            </w:r>
          </w:p>
          <w:p w:rsidR="00C35104" w:rsidRDefault="00C35104" w:rsidP="00CC73B2">
            <w:pPr>
              <w:spacing w:after="0" w:line="240" w:lineRule="auto"/>
              <w:rPr>
                <w:rFonts w:ascii="Times New Roman" w:hAnsi="Times New Roman"/>
              </w:rPr>
            </w:pPr>
          </w:p>
          <w:p w:rsidR="00C35104" w:rsidRDefault="00C35104" w:rsidP="00CC73B2">
            <w:pPr>
              <w:spacing w:after="0" w:line="240" w:lineRule="auto"/>
              <w:rPr>
                <w:rFonts w:ascii="Times New Roman" w:hAnsi="Times New Roman"/>
              </w:rPr>
            </w:pPr>
          </w:p>
          <w:p w:rsidR="00C35104" w:rsidRDefault="00C35104" w:rsidP="00CC73B2">
            <w:pPr>
              <w:spacing w:after="0" w:line="240" w:lineRule="auto"/>
              <w:rPr>
                <w:rFonts w:ascii="Times New Roman" w:hAnsi="Times New Roman"/>
              </w:rPr>
            </w:pPr>
          </w:p>
          <w:p w:rsidR="00C35104" w:rsidRDefault="00C35104" w:rsidP="00CC73B2">
            <w:pPr>
              <w:spacing w:after="0" w:line="240" w:lineRule="auto"/>
              <w:rPr>
                <w:rFonts w:ascii="Times New Roman" w:hAnsi="Times New Roman"/>
              </w:rPr>
            </w:pPr>
          </w:p>
          <w:p w:rsidR="00C35104" w:rsidRDefault="00C35104" w:rsidP="00CC73B2">
            <w:pPr>
              <w:spacing w:after="0" w:line="240" w:lineRule="auto"/>
              <w:rPr>
                <w:rFonts w:ascii="Times New Roman" w:hAnsi="Times New Roman"/>
              </w:rPr>
            </w:pPr>
          </w:p>
          <w:p w:rsidR="00C35104" w:rsidRDefault="00C35104" w:rsidP="00CC73B2">
            <w:pPr>
              <w:spacing w:after="0" w:line="240" w:lineRule="auto"/>
              <w:rPr>
                <w:rFonts w:ascii="Times New Roman" w:hAnsi="Times New Roman"/>
              </w:rPr>
            </w:pPr>
          </w:p>
          <w:p w:rsidR="00CC73B2" w:rsidRDefault="00CC73B2" w:rsidP="00CC73B2">
            <w:pPr>
              <w:spacing w:after="0" w:line="240" w:lineRule="auto"/>
              <w:rPr>
                <w:rFonts w:ascii="Times New Roman" w:hAnsi="Times New Roman"/>
              </w:rPr>
            </w:pPr>
          </w:p>
          <w:p w:rsidR="00CC73B2" w:rsidRDefault="00CC73B2" w:rsidP="00CC73B2">
            <w:pPr>
              <w:spacing w:after="0" w:line="240" w:lineRule="auto"/>
              <w:rPr>
                <w:rFonts w:ascii="Times New Roman" w:hAnsi="Times New Roman"/>
              </w:rPr>
            </w:pPr>
          </w:p>
          <w:p w:rsidR="00CC73B2" w:rsidRDefault="00CC73B2" w:rsidP="00CC73B2">
            <w:pPr>
              <w:spacing w:after="0" w:line="240" w:lineRule="auto"/>
              <w:rPr>
                <w:rFonts w:ascii="Times New Roman" w:hAnsi="Times New Roman"/>
              </w:rPr>
            </w:pPr>
          </w:p>
          <w:p w:rsidR="00CC73B2" w:rsidRDefault="00CC73B2" w:rsidP="00CC73B2">
            <w:pPr>
              <w:spacing w:after="0" w:line="240" w:lineRule="auto"/>
              <w:rPr>
                <w:rFonts w:ascii="Times New Roman" w:hAnsi="Times New Roman"/>
              </w:rPr>
            </w:pPr>
          </w:p>
          <w:p w:rsidR="00C35104" w:rsidRDefault="00C35104" w:rsidP="00CC73B2">
            <w:pPr>
              <w:spacing w:after="0" w:line="240" w:lineRule="auto"/>
              <w:rPr>
                <w:rFonts w:ascii="Times New Roman" w:hAnsi="Times New Roman"/>
              </w:rPr>
            </w:pPr>
            <w:r>
              <w:rPr>
                <w:rFonts w:ascii="Times New Roman" w:hAnsi="Times New Roman"/>
              </w:rPr>
              <w:t>Starting new courses</w:t>
            </w:r>
          </w:p>
          <w:p w:rsidR="00C35104" w:rsidRDefault="00C35104" w:rsidP="00CC73B2">
            <w:pPr>
              <w:spacing w:after="0" w:line="240" w:lineRule="auto"/>
              <w:rPr>
                <w:rFonts w:ascii="Times New Roman" w:hAnsi="Times New Roman"/>
              </w:rPr>
            </w:pPr>
          </w:p>
          <w:p w:rsidR="00A35FB7" w:rsidRDefault="00A35FB7" w:rsidP="00CC73B2">
            <w:pPr>
              <w:spacing w:after="0" w:line="240" w:lineRule="auto"/>
              <w:rPr>
                <w:rFonts w:ascii="Times New Roman" w:hAnsi="Times New Roman"/>
              </w:rPr>
            </w:pPr>
          </w:p>
          <w:p w:rsidR="00CC73B2" w:rsidRDefault="00CC73B2" w:rsidP="00CC73B2">
            <w:pPr>
              <w:spacing w:after="0" w:line="240" w:lineRule="auto"/>
              <w:rPr>
                <w:rFonts w:ascii="Times New Roman" w:hAnsi="Times New Roman"/>
              </w:rPr>
            </w:pPr>
          </w:p>
          <w:p w:rsidR="00C35104" w:rsidRDefault="00C35104" w:rsidP="00CC73B2">
            <w:pPr>
              <w:spacing w:after="0" w:line="240" w:lineRule="auto"/>
              <w:rPr>
                <w:rFonts w:ascii="Times New Roman" w:hAnsi="Times New Roman"/>
              </w:rPr>
            </w:pPr>
            <w:r>
              <w:rPr>
                <w:rFonts w:ascii="Times New Roman" w:hAnsi="Times New Roman"/>
              </w:rPr>
              <w:t>ICT usage</w:t>
            </w:r>
          </w:p>
          <w:p w:rsidR="00C35104" w:rsidRDefault="00C35104" w:rsidP="00CC73B2">
            <w:pPr>
              <w:spacing w:after="0" w:line="240" w:lineRule="auto"/>
              <w:rPr>
                <w:rFonts w:ascii="Times New Roman" w:hAnsi="Times New Roman"/>
              </w:rPr>
            </w:pPr>
          </w:p>
          <w:p w:rsidR="00CC73B2" w:rsidRDefault="00CC73B2" w:rsidP="00CC73B2">
            <w:pPr>
              <w:spacing w:after="0" w:line="240" w:lineRule="auto"/>
              <w:rPr>
                <w:rFonts w:ascii="Times New Roman" w:hAnsi="Times New Roman"/>
              </w:rPr>
            </w:pPr>
          </w:p>
          <w:p w:rsidR="00C35104" w:rsidRPr="005B681C" w:rsidRDefault="00C35104" w:rsidP="00CC73B2">
            <w:pPr>
              <w:spacing w:after="0" w:line="240" w:lineRule="auto"/>
              <w:rPr>
                <w:rFonts w:ascii="Times New Roman" w:hAnsi="Times New Roman"/>
              </w:rPr>
            </w:pPr>
            <w:r>
              <w:rPr>
                <w:rFonts w:ascii="Times New Roman" w:hAnsi="Times New Roman"/>
              </w:rPr>
              <w:t>Outreach programmes</w:t>
            </w:r>
          </w:p>
        </w:tc>
        <w:tc>
          <w:tcPr>
            <w:tcW w:w="4950" w:type="dxa"/>
          </w:tcPr>
          <w:p w:rsidR="00C35104" w:rsidRPr="00C7747C" w:rsidRDefault="00C35104" w:rsidP="00C7747C">
            <w:pPr>
              <w:pStyle w:val="ListParagraph"/>
              <w:numPr>
                <w:ilvl w:val="0"/>
                <w:numId w:val="35"/>
              </w:numPr>
              <w:tabs>
                <w:tab w:val="left" w:pos="1701"/>
                <w:tab w:val="left" w:pos="2268"/>
                <w:tab w:val="left" w:pos="3402"/>
                <w:tab w:val="left" w:pos="4536"/>
                <w:tab w:val="left" w:pos="5670"/>
                <w:tab w:val="left" w:pos="6663"/>
                <w:tab w:val="left" w:pos="6804"/>
                <w:tab w:val="left" w:pos="7545"/>
                <w:tab w:val="left" w:pos="7938"/>
              </w:tabs>
              <w:spacing w:after="0" w:line="240" w:lineRule="auto"/>
              <w:ind w:left="360"/>
              <w:jc w:val="both"/>
              <w:rPr>
                <w:rFonts w:ascii="Times New Roman" w:hAnsi="Times New Roman"/>
              </w:rPr>
            </w:pPr>
            <w:r w:rsidRPr="00C7747C">
              <w:rPr>
                <w:rFonts w:ascii="Times New Roman" w:hAnsi="Times New Roman"/>
              </w:rPr>
              <w:t xml:space="preserve">College is </w:t>
            </w:r>
            <w:r w:rsidR="00332191" w:rsidRPr="00C7747C">
              <w:rPr>
                <w:rFonts w:ascii="Times New Roman" w:hAnsi="Times New Roman"/>
              </w:rPr>
              <w:t xml:space="preserve">going to be </w:t>
            </w:r>
            <w:r w:rsidR="00C54A4B" w:rsidRPr="00C7747C">
              <w:rPr>
                <w:rFonts w:ascii="Times New Roman" w:hAnsi="Times New Roman"/>
              </w:rPr>
              <w:t>re</w:t>
            </w:r>
            <w:r w:rsidRPr="00C7747C">
              <w:rPr>
                <w:rFonts w:ascii="Times New Roman" w:hAnsi="Times New Roman"/>
              </w:rPr>
              <w:t xml:space="preserve">accredited </w:t>
            </w:r>
            <w:r w:rsidR="00332191" w:rsidRPr="00C7747C">
              <w:rPr>
                <w:rFonts w:ascii="Times New Roman" w:hAnsi="Times New Roman"/>
              </w:rPr>
              <w:t>in 2019, Hence preparations are on to improve CGPA and Grade.</w:t>
            </w:r>
          </w:p>
          <w:p w:rsidR="00CC73B2" w:rsidRDefault="00CC73B2" w:rsidP="00C7747C">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rPr>
            </w:pPr>
          </w:p>
          <w:p w:rsidR="00332191" w:rsidRPr="00C7747C" w:rsidRDefault="00332191" w:rsidP="00C7747C">
            <w:pPr>
              <w:pStyle w:val="ListParagraph"/>
              <w:numPr>
                <w:ilvl w:val="0"/>
                <w:numId w:val="35"/>
              </w:numPr>
              <w:tabs>
                <w:tab w:val="left" w:pos="1701"/>
                <w:tab w:val="left" w:pos="2268"/>
                <w:tab w:val="left" w:pos="3402"/>
                <w:tab w:val="left" w:pos="4536"/>
                <w:tab w:val="left" w:pos="5670"/>
                <w:tab w:val="left" w:pos="6663"/>
                <w:tab w:val="left" w:pos="6804"/>
                <w:tab w:val="left" w:pos="7545"/>
                <w:tab w:val="left" w:pos="7938"/>
              </w:tabs>
              <w:spacing w:after="0" w:line="240" w:lineRule="auto"/>
              <w:ind w:left="360"/>
              <w:jc w:val="both"/>
              <w:rPr>
                <w:rFonts w:ascii="Times New Roman" w:hAnsi="Times New Roman"/>
              </w:rPr>
            </w:pPr>
            <w:r w:rsidRPr="00C7747C">
              <w:rPr>
                <w:rFonts w:ascii="Times New Roman" w:hAnsi="Times New Roman"/>
              </w:rPr>
              <w:t xml:space="preserve">Quarterly Internal Academic Audit will be done every year and the reports will be preserved for next </w:t>
            </w:r>
            <w:r w:rsidR="00C54A4B" w:rsidRPr="00C7747C">
              <w:rPr>
                <w:rFonts w:ascii="Times New Roman" w:hAnsi="Times New Roman"/>
              </w:rPr>
              <w:t>re</w:t>
            </w:r>
            <w:r w:rsidRPr="00C7747C">
              <w:rPr>
                <w:rFonts w:ascii="Times New Roman" w:hAnsi="Times New Roman"/>
              </w:rPr>
              <w:t xml:space="preserve">accreditation. </w:t>
            </w:r>
          </w:p>
          <w:p w:rsidR="00CC73B2" w:rsidRDefault="00CC73B2" w:rsidP="00C54A4B">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rPr>
            </w:pPr>
          </w:p>
          <w:p w:rsidR="00C35104" w:rsidRPr="00C54A4B" w:rsidRDefault="00C35104" w:rsidP="00C54A4B">
            <w:pPr>
              <w:pStyle w:val="ListParagraph"/>
              <w:numPr>
                <w:ilvl w:val="0"/>
                <w:numId w:val="34"/>
              </w:numPr>
              <w:tabs>
                <w:tab w:val="left" w:pos="1701"/>
                <w:tab w:val="left" w:pos="2268"/>
                <w:tab w:val="left" w:pos="3402"/>
                <w:tab w:val="left" w:pos="4536"/>
                <w:tab w:val="left" w:pos="5670"/>
                <w:tab w:val="left" w:pos="6663"/>
                <w:tab w:val="left" w:pos="6804"/>
                <w:tab w:val="left" w:pos="7545"/>
                <w:tab w:val="left" w:pos="7938"/>
              </w:tabs>
              <w:spacing w:after="0" w:line="240" w:lineRule="auto"/>
              <w:ind w:left="360"/>
              <w:jc w:val="both"/>
              <w:rPr>
                <w:rFonts w:ascii="Times New Roman" w:hAnsi="Times New Roman"/>
              </w:rPr>
            </w:pPr>
            <w:r w:rsidRPr="00C54A4B">
              <w:rPr>
                <w:rFonts w:ascii="Times New Roman" w:hAnsi="Times New Roman"/>
              </w:rPr>
              <w:t xml:space="preserve">A total of </w:t>
            </w:r>
            <w:r w:rsidR="00A35FB7" w:rsidRPr="00C54A4B">
              <w:rPr>
                <w:rFonts w:ascii="Times New Roman" w:hAnsi="Times New Roman"/>
              </w:rPr>
              <w:t>6</w:t>
            </w:r>
            <w:r w:rsidRPr="00C54A4B">
              <w:rPr>
                <w:rFonts w:ascii="Times New Roman" w:hAnsi="Times New Roman"/>
              </w:rPr>
              <w:t xml:space="preserve"> Research articles were published in Peer reviewed </w:t>
            </w:r>
            <w:r w:rsidR="00A35FB7" w:rsidRPr="00C54A4B">
              <w:rPr>
                <w:rFonts w:ascii="Times New Roman" w:hAnsi="Times New Roman"/>
              </w:rPr>
              <w:t>Journals</w:t>
            </w:r>
            <w:r w:rsidR="008F5EDE">
              <w:rPr>
                <w:rFonts w:ascii="Times New Roman" w:hAnsi="Times New Roman"/>
              </w:rPr>
              <w:t xml:space="preserve"> and anthologies with ISSN/ISBN.</w:t>
            </w:r>
          </w:p>
          <w:p w:rsidR="00CC73B2" w:rsidRDefault="00CC73B2" w:rsidP="00C54A4B">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rPr>
            </w:pPr>
          </w:p>
          <w:p w:rsidR="00A35FB7" w:rsidRPr="00C54A4B" w:rsidRDefault="00A35FB7" w:rsidP="00C54A4B">
            <w:pPr>
              <w:pStyle w:val="ListParagraph"/>
              <w:numPr>
                <w:ilvl w:val="0"/>
                <w:numId w:val="34"/>
              </w:numPr>
              <w:tabs>
                <w:tab w:val="left" w:pos="1701"/>
                <w:tab w:val="left" w:pos="2268"/>
                <w:tab w:val="left" w:pos="3402"/>
                <w:tab w:val="left" w:pos="4536"/>
                <w:tab w:val="left" w:pos="5670"/>
                <w:tab w:val="left" w:pos="6663"/>
                <w:tab w:val="left" w:pos="6804"/>
                <w:tab w:val="left" w:pos="7545"/>
                <w:tab w:val="left" w:pos="7938"/>
              </w:tabs>
              <w:spacing w:after="0" w:line="240" w:lineRule="auto"/>
              <w:ind w:left="360"/>
              <w:jc w:val="both"/>
              <w:rPr>
                <w:rFonts w:ascii="Times New Roman" w:hAnsi="Times New Roman"/>
              </w:rPr>
            </w:pPr>
            <w:r w:rsidRPr="00C54A4B">
              <w:rPr>
                <w:rFonts w:ascii="Times New Roman" w:hAnsi="Times New Roman"/>
              </w:rPr>
              <w:t xml:space="preserve">Some members of the Faculty </w:t>
            </w:r>
            <w:r w:rsidR="00C35104" w:rsidRPr="00C54A4B">
              <w:rPr>
                <w:rFonts w:ascii="Times New Roman" w:hAnsi="Times New Roman"/>
              </w:rPr>
              <w:t xml:space="preserve">participated and presented papers in </w:t>
            </w:r>
            <w:r w:rsidRPr="00C54A4B">
              <w:rPr>
                <w:rFonts w:ascii="Times New Roman" w:hAnsi="Times New Roman"/>
              </w:rPr>
              <w:t xml:space="preserve">National and </w:t>
            </w:r>
            <w:r w:rsidR="00C35104" w:rsidRPr="00C54A4B">
              <w:rPr>
                <w:rFonts w:ascii="Times New Roman" w:hAnsi="Times New Roman"/>
              </w:rPr>
              <w:t>International seminars</w:t>
            </w:r>
            <w:r w:rsidRPr="00C54A4B">
              <w:rPr>
                <w:rFonts w:ascii="Times New Roman" w:hAnsi="Times New Roman"/>
              </w:rPr>
              <w:t>.</w:t>
            </w:r>
          </w:p>
          <w:p w:rsidR="00CC73B2" w:rsidRDefault="00CC73B2" w:rsidP="00C54A4B">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rPr>
            </w:pPr>
          </w:p>
          <w:p w:rsidR="00C35104" w:rsidRPr="00C54A4B" w:rsidRDefault="00C35104" w:rsidP="00C54A4B">
            <w:pPr>
              <w:pStyle w:val="ListParagraph"/>
              <w:numPr>
                <w:ilvl w:val="0"/>
                <w:numId w:val="34"/>
              </w:numPr>
              <w:tabs>
                <w:tab w:val="left" w:pos="1701"/>
                <w:tab w:val="left" w:pos="2268"/>
                <w:tab w:val="left" w:pos="3402"/>
                <w:tab w:val="left" w:pos="4536"/>
                <w:tab w:val="left" w:pos="5670"/>
                <w:tab w:val="left" w:pos="6663"/>
                <w:tab w:val="left" w:pos="6804"/>
                <w:tab w:val="left" w:pos="7545"/>
                <w:tab w:val="left" w:pos="7938"/>
              </w:tabs>
              <w:spacing w:after="0" w:line="240" w:lineRule="auto"/>
              <w:ind w:left="360"/>
              <w:jc w:val="both"/>
              <w:rPr>
                <w:rFonts w:ascii="Times New Roman" w:hAnsi="Times New Roman"/>
              </w:rPr>
            </w:pPr>
            <w:r w:rsidRPr="00C54A4B">
              <w:rPr>
                <w:rFonts w:ascii="Times New Roman" w:hAnsi="Times New Roman"/>
              </w:rPr>
              <w:t xml:space="preserve">Merit students were encouraged to take up study  projects </w:t>
            </w:r>
          </w:p>
          <w:p w:rsidR="00CC73B2" w:rsidRDefault="00CC73B2" w:rsidP="00C54A4B">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rPr>
            </w:pPr>
          </w:p>
          <w:p w:rsidR="00EE304C" w:rsidRPr="00C7747C" w:rsidRDefault="00C35104" w:rsidP="00C7747C">
            <w:pPr>
              <w:pStyle w:val="ListParagraph"/>
              <w:numPr>
                <w:ilvl w:val="0"/>
                <w:numId w:val="34"/>
              </w:numPr>
              <w:tabs>
                <w:tab w:val="left" w:pos="1701"/>
                <w:tab w:val="left" w:pos="2268"/>
                <w:tab w:val="left" w:pos="3402"/>
                <w:tab w:val="left" w:pos="4536"/>
                <w:tab w:val="left" w:pos="5670"/>
                <w:tab w:val="left" w:pos="6663"/>
                <w:tab w:val="left" w:pos="6804"/>
                <w:tab w:val="left" w:pos="7545"/>
                <w:tab w:val="left" w:pos="7938"/>
              </w:tabs>
              <w:spacing w:after="0" w:line="240" w:lineRule="auto"/>
              <w:ind w:left="360"/>
              <w:jc w:val="both"/>
              <w:rPr>
                <w:rFonts w:ascii="Times New Roman" w:hAnsi="Times New Roman"/>
              </w:rPr>
            </w:pPr>
            <w:r w:rsidRPr="00C7747C">
              <w:rPr>
                <w:rFonts w:ascii="Times New Roman" w:hAnsi="Times New Roman"/>
              </w:rPr>
              <w:t>Proposals</w:t>
            </w:r>
            <w:r w:rsidR="00A35FB7" w:rsidRPr="00C7747C">
              <w:rPr>
                <w:rFonts w:ascii="Times New Roman" w:hAnsi="Times New Roman"/>
              </w:rPr>
              <w:t xml:space="preserve"> are </w:t>
            </w:r>
            <w:r w:rsidR="00EE304C" w:rsidRPr="00C7747C">
              <w:rPr>
                <w:rFonts w:ascii="Times New Roman" w:hAnsi="Times New Roman"/>
              </w:rPr>
              <w:t xml:space="preserve">submitted </w:t>
            </w:r>
            <w:r w:rsidR="00A35FB7" w:rsidRPr="00C7747C">
              <w:rPr>
                <w:rFonts w:ascii="Times New Roman" w:hAnsi="Times New Roman"/>
              </w:rPr>
              <w:t xml:space="preserve">to the CCE, TS, Hyderabad </w:t>
            </w:r>
            <w:r w:rsidRPr="00C7747C">
              <w:rPr>
                <w:rFonts w:ascii="Times New Roman" w:hAnsi="Times New Roman"/>
              </w:rPr>
              <w:t>f</w:t>
            </w:r>
            <w:r w:rsidR="00A35FB7" w:rsidRPr="00C7747C">
              <w:rPr>
                <w:rFonts w:ascii="Times New Roman" w:hAnsi="Times New Roman"/>
              </w:rPr>
              <w:t xml:space="preserve">or starting of </w:t>
            </w:r>
            <w:r w:rsidR="00EE304C" w:rsidRPr="00C7747C">
              <w:rPr>
                <w:rFonts w:ascii="Times New Roman" w:hAnsi="Times New Roman"/>
              </w:rPr>
              <w:t xml:space="preserve"> new PG courses like M.A. (</w:t>
            </w:r>
            <w:r w:rsidRPr="00C7747C">
              <w:rPr>
                <w:rFonts w:ascii="Times New Roman" w:hAnsi="Times New Roman"/>
              </w:rPr>
              <w:t>English</w:t>
            </w:r>
            <w:r w:rsidR="00EE304C" w:rsidRPr="00C7747C">
              <w:rPr>
                <w:rFonts w:ascii="Times New Roman" w:hAnsi="Times New Roman"/>
              </w:rPr>
              <w:t>)</w:t>
            </w:r>
            <w:r w:rsidR="00A35FB7" w:rsidRPr="00C7747C">
              <w:rPr>
                <w:rFonts w:ascii="Times New Roman" w:hAnsi="Times New Roman"/>
              </w:rPr>
              <w:t xml:space="preserve">, M.A. (Telugu), M.A. (History) </w:t>
            </w:r>
            <w:r w:rsidRPr="00C7747C">
              <w:rPr>
                <w:rFonts w:ascii="Times New Roman" w:hAnsi="Times New Roman"/>
              </w:rPr>
              <w:t xml:space="preserve">and </w:t>
            </w:r>
            <w:r w:rsidR="00EE304C" w:rsidRPr="00C7747C">
              <w:rPr>
                <w:rFonts w:ascii="Times New Roman" w:hAnsi="Times New Roman"/>
              </w:rPr>
              <w:t>M.Com.</w:t>
            </w:r>
          </w:p>
          <w:p w:rsidR="00CC73B2" w:rsidRDefault="00CC73B2" w:rsidP="00C7747C">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rPr>
            </w:pPr>
          </w:p>
          <w:p w:rsidR="00C35104" w:rsidRPr="00C7747C" w:rsidRDefault="00C35104" w:rsidP="00C7747C">
            <w:pPr>
              <w:pStyle w:val="ListParagraph"/>
              <w:numPr>
                <w:ilvl w:val="0"/>
                <w:numId w:val="34"/>
              </w:numPr>
              <w:tabs>
                <w:tab w:val="left" w:pos="1701"/>
                <w:tab w:val="left" w:pos="2268"/>
                <w:tab w:val="left" w:pos="3402"/>
                <w:tab w:val="left" w:pos="4536"/>
                <w:tab w:val="left" w:pos="5670"/>
                <w:tab w:val="left" w:pos="6663"/>
                <w:tab w:val="left" w:pos="6804"/>
                <w:tab w:val="left" w:pos="7545"/>
                <w:tab w:val="left" w:pos="7938"/>
              </w:tabs>
              <w:spacing w:after="0" w:line="240" w:lineRule="auto"/>
              <w:ind w:left="360"/>
              <w:jc w:val="both"/>
              <w:rPr>
                <w:rFonts w:ascii="Times New Roman" w:hAnsi="Times New Roman"/>
              </w:rPr>
            </w:pPr>
            <w:r w:rsidRPr="00C7747C">
              <w:rPr>
                <w:rFonts w:ascii="Times New Roman" w:hAnsi="Times New Roman"/>
              </w:rPr>
              <w:t>Extensive usage of PPTs by the faculty</w:t>
            </w:r>
            <w:r w:rsidR="00A35FB7" w:rsidRPr="00C7747C">
              <w:rPr>
                <w:rFonts w:ascii="Times New Roman" w:hAnsi="Times New Roman"/>
              </w:rPr>
              <w:t xml:space="preserve"> in e-Class Room</w:t>
            </w:r>
          </w:p>
          <w:p w:rsidR="00CC73B2" w:rsidRDefault="00CC73B2" w:rsidP="00C7747C">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rPr>
            </w:pPr>
          </w:p>
          <w:p w:rsidR="00C35104" w:rsidRPr="00C7747C" w:rsidRDefault="00C35104" w:rsidP="00C7747C">
            <w:pPr>
              <w:pStyle w:val="ListParagraph"/>
              <w:numPr>
                <w:ilvl w:val="0"/>
                <w:numId w:val="34"/>
              </w:numPr>
              <w:tabs>
                <w:tab w:val="left" w:pos="1701"/>
                <w:tab w:val="left" w:pos="2268"/>
                <w:tab w:val="left" w:pos="3402"/>
                <w:tab w:val="left" w:pos="4536"/>
                <w:tab w:val="left" w:pos="5670"/>
                <w:tab w:val="left" w:pos="6663"/>
                <w:tab w:val="left" w:pos="6804"/>
                <w:tab w:val="left" w:pos="7545"/>
                <w:tab w:val="left" w:pos="7938"/>
              </w:tabs>
              <w:spacing w:after="0" w:line="240" w:lineRule="auto"/>
              <w:ind w:left="360"/>
              <w:jc w:val="both"/>
              <w:rPr>
                <w:rFonts w:ascii="Times New Roman" w:hAnsi="Times New Roman"/>
              </w:rPr>
            </w:pPr>
            <w:r w:rsidRPr="00C7747C">
              <w:rPr>
                <w:rFonts w:ascii="Times New Roman" w:hAnsi="Times New Roman"/>
              </w:rPr>
              <w:t>Awareness programmes on consumer rights, legal rights, RTI, Nirbhaya act etc, Blood donation camp, vanamahotsavam etc. were organised by various agencies like NSS, Consumer club, Women empowerment cell, RRC</w:t>
            </w:r>
          </w:p>
        </w:tc>
      </w:tr>
    </w:tbl>
    <w:p w:rsidR="00FC491E" w:rsidRDefault="00FC491E"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p>
    <w:p w:rsidR="0067035E" w:rsidRPr="005B681C" w:rsidRDefault="00D93BC3" w:rsidP="00EE304C">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D93BC3">
        <w:rPr>
          <w:rFonts w:ascii="Times New Roman" w:hAnsi="Times New Roman"/>
          <w:noProof/>
        </w:rPr>
        <w:pict>
          <v:shape id="_x0000_s1681" type="#_x0000_t202" style="position:absolute;margin-left:4in;margin-top:-.55pt;width:20.1pt;height:20.1pt;z-index:251766784">
            <v:textbox style="mso-next-textbox:#_x0000_s1681">
              <w:txbxContent>
                <w:p w:rsidR="0087252B" w:rsidRPr="00106351" w:rsidRDefault="0087252B" w:rsidP="00AB2322">
                  <w:pPr>
                    <w:rPr>
                      <w:szCs w:val="20"/>
                    </w:rPr>
                  </w:pPr>
                </w:p>
              </w:txbxContent>
            </v:textbox>
          </v:shape>
        </w:pict>
      </w:r>
      <w:r w:rsidRPr="00D93BC3">
        <w:rPr>
          <w:rFonts w:ascii="Times New Roman" w:hAnsi="Times New Roman"/>
          <w:noProof/>
        </w:rPr>
        <w:pict>
          <v:shape id="_x0000_s1682" type="#_x0000_t202" style="position:absolute;margin-left:348.9pt;margin-top:-.55pt;width:20.1pt;height:25.1pt;z-index:251767808">
            <v:textbox style="mso-next-textbox:#_x0000_s1682">
              <w:txbxContent>
                <w:p w:rsidR="0087252B" w:rsidRPr="00106351" w:rsidRDefault="0087252B" w:rsidP="00AB2322">
                  <w:pPr>
                    <w:rPr>
                      <w:szCs w:val="20"/>
                    </w:rPr>
                  </w:pPr>
                  <w:r>
                    <w:rPr>
                      <w:szCs w:val="20"/>
                    </w:rPr>
                    <w:t>√</w:t>
                  </w:r>
                </w:p>
              </w:txbxContent>
            </v:textbox>
          </v:shape>
        </w:pict>
      </w:r>
      <w:r w:rsidRPr="00D93BC3">
        <w:rPr>
          <w:rFonts w:ascii="Times New Roman" w:hAnsi="Times New Roman"/>
          <w:noProof/>
        </w:rPr>
        <w:pict>
          <v:shape id="_x0000_s1545" type="#_x0000_t202" style="position:absolute;margin-left:333pt;margin-top:31.15pt;width:25.2pt;height:24.3pt;z-index:251645952">
            <v:textbox style="mso-next-textbox:#_x0000_s1545">
              <w:txbxContent>
                <w:p w:rsidR="0087252B" w:rsidRPr="005613F9" w:rsidRDefault="0087252B" w:rsidP="00FC491E">
                  <w:pPr>
                    <w:rPr>
                      <w:sz w:val="20"/>
                      <w:szCs w:val="20"/>
                    </w:rPr>
                  </w:pPr>
                </w:p>
              </w:txbxContent>
            </v:textbox>
          </v:shape>
        </w:pict>
      </w:r>
      <w:r w:rsidRPr="00D93BC3">
        <w:rPr>
          <w:rFonts w:ascii="Times New Roman" w:hAnsi="Times New Roman"/>
          <w:noProof/>
        </w:rPr>
        <w:pict>
          <v:shape id="_x0000_s1544" type="#_x0000_t202" style="position:absolute;margin-left:3in;margin-top:31.15pt;width:25.2pt;height:24.3pt;z-index:251644928">
            <v:textbox style="mso-next-textbox:#_x0000_s1544">
              <w:txbxContent>
                <w:p w:rsidR="0087252B" w:rsidRPr="005613F9" w:rsidRDefault="0087252B" w:rsidP="00FC491E">
                  <w:pPr>
                    <w:rPr>
                      <w:sz w:val="20"/>
                      <w:szCs w:val="20"/>
                    </w:rPr>
                  </w:pPr>
                </w:p>
              </w:txbxContent>
            </v:textbox>
          </v:shape>
        </w:pict>
      </w:r>
      <w:r w:rsidRPr="00D93BC3">
        <w:rPr>
          <w:rFonts w:ascii="Times New Roman" w:hAnsi="Times New Roman"/>
          <w:noProof/>
        </w:rPr>
        <w:pict>
          <v:shape id="_x0000_s1543" type="#_x0000_t202" style="position:absolute;margin-left:117pt;margin-top:31.15pt;width:25.2pt;height:24.3pt;z-index:251643904">
            <v:textbox style="mso-next-textbox:#_x0000_s1543">
              <w:txbxContent>
                <w:p w:rsidR="0087252B" w:rsidRPr="005613F9" w:rsidRDefault="0087252B" w:rsidP="00FC491E">
                  <w:pPr>
                    <w:rPr>
                      <w:sz w:val="20"/>
                      <w:szCs w:val="20"/>
                    </w:rPr>
                  </w:pPr>
                </w:p>
              </w:txbxContent>
            </v:textbox>
          </v:shape>
        </w:pict>
      </w:r>
      <w:r w:rsidR="00A00804" w:rsidRPr="005B681C">
        <w:rPr>
          <w:rFonts w:ascii="Times New Roman" w:hAnsi="Times New Roman"/>
        </w:rPr>
        <w:t>2.1</w:t>
      </w:r>
      <w:r w:rsidR="000B1767" w:rsidRPr="005B681C">
        <w:rPr>
          <w:rFonts w:ascii="Times New Roman" w:hAnsi="Times New Roman"/>
        </w:rPr>
        <w:t>5</w:t>
      </w:r>
      <w:r w:rsidR="00A00804" w:rsidRPr="005B681C">
        <w:rPr>
          <w:rFonts w:ascii="Times New Roman" w:hAnsi="Times New Roman"/>
        </w:rPr>
        <w:t xml:space="preserve"> </w:t>
      </w:r>
      <w:r w:rsidR="00167AD3" w:rsidRPr="005B681C">
        <w:rPr>
          <w:rFonts w:ascii="Times New Roman" w:hAnsi="Times New Roman"/>
        </w:rPr>
        <w:t>Whether the</w:t>
      </w:r>
      <w:r w:rsidR="00736CD8" w:rsidRPr="005B681C">
        <w:rPr>
          <w:rFonts w:ascii="Times New Roman" w:hAnsi="Times New Roman"/>
        </w:rPr>
        <w:t xml:space="preserve"> </w:t>
      </w:r>
      <w:r w:rsidR="00167AD3" w:rsidRPr="005B681C">
        <w:rPr>
          <w:rFonts w:ascii="Times New Roman" w:hAnsi="Times New Roman"/>
        </w:rPr>
        <w:t xml:space="preserve">AQAR </w:t>
      </w:r>
      <w:r w:rsidR="00736CD8" w:rsidRPr="005B681C">
        <w:rPr>
          <w:rFonts w:ascii="Times New Roman" w:hAnsi="Times New Roman"/>
        </w:rPr>
        <w:t xml:space="preserve">was </w:t>
      </w:r>
      <w:r w:rsidR="00167AD3" w:rsidRPr="005B681C">
        <w:rPr>
          <w:rFonts w:ascii="Times New Roman" w:hAnsi="Times New Roman"/>
        </w:rPr>
        <w:t>pl</w:t>
      </w:r>
      <w:r w:rsidR="00750128" w:rsidRPr="005B681C">
        <w:rPr>
          <w:rFonts w:ascii="Times New Roman" w:hAnsi="Times New Roman"/>
        </w:rPr>
        <w:t>aced in</w:t>
      </w:r>
      <w:r w:rsidR="00873561" w:rsidRPr="005B681C">
        <w:rPr>
          <w:rFonts w:ascii="Times New Roman" w:hAnsi="Times New Roman"/>
        </w:rPr>
        <w:t xml:space="preserve"> </w:t>
      </w:r>
      <w:r w:rsidR="0067035E" w:rsidRPr="005B681C">
        <w:rPr>
          <w:rFonts w:ascii="Times New Roman" w:hAnsi="Times New Roman"/>
        </w:rPr>
        <w:t xml:space="preserve">statutory body </w:t>
      </w:r>
      <w:r w:rsidR="00400434" w:rsidRPr="005B681C">
        <w:rPr>
          <w:rFonts w:ascii="Times New Roman" w:hAnsi="Times New Roman"/>
        </w:rPr>
        <w:t xml:space="preserve">        </w:t>
      </w:r>
      <w:r w:rsidR="00AB2322">
        <w:rPr>
          <w:rFonts w:ascii="Times New Roman" w:hAnsi="Times New Roman"/>
        </w:rPr>
        <w:t xml:space="preserve">Yes                No  </w:t>
      </w:r>
    </w:p>
    <w:p w:rsidR="00E864C7" w:rsidRPr="005B681C" w:rsidRDefault="00750128" w:rsidP="00277544">
      <w:pPr>
        <w:tabs>
          <w:tab w:val="left" w:pos="1701"/>
          <w:tab w:val="left" w:pos="2268"/>
          <w:tab w:val="left" w:pos="3402"/>
          <w:tab w:val="left" w:pos="4536"/>
          <w:tab w:val="left" w:pos="5670"/>
          <w:tab w:val="left" w:pos="6663"/>
          <w:tab w:val="left" w:pos="6804"/>
          <w:tab w:val="left" w:pos="7545"/>
          <w:tab w:val="left" w:pos="7938"/>
        </w:tabs>
        <w:spacing w:line="360" w:lineRule="auto"/>
        <w:ind w:firstLine="1077"/>
        <w:rPr>
          <w:rFonts w:ascii="Times New Roman" w:hAnsi="Times New Roman"/>
        </w:rPr>
      </w:pPr>
      <w:r w:rsidRPr="005B681C">
        <w:rPr>
          <w:rFonts w:ascii="Times New Roman" w:hAnsi="Times New Roman"/>
        </w:rPr>
        <w:t>Management</w:t>
      </w:r>
      <w:r w:rsidRPr="005B681C">
        <w:rPr>
          <w:rFonts w:ascii="Times New Roman" w:hAnsi="Times New Roman"/>
        </w:rPr>
        <w:tab/>
      </w:r>
      <w:r w:rsidR="00781CFE" w:rsidRPr="005B681C">
        <w:rPr>
          <w:rFonts w:ascii="Times New Roman" w:hAnsi="Times New Roman"/>
        </w:rPr>
        <w:t xml:space="preserve">         </w:t>
      </w:r>
      <w:r w:rsidR="00FC491E">
        <w:rPr>
          <w:rFonts w:ascii="Times New Roman" w:hAnsi="Times New Roman"/>
        </w:rPr>
        <w:t xml:space="preserve">       </w:t>
      </w:r>
      <w:r w:rsidRPr="005B681C">
        <w:rPr>
          <w:rFonts w:ascii="Times New Roman" w:hAnsi="Times New Roman"/>
        </w:rPr>
        <w:t>Syndicate</w:t>
      </w:r>
      <w:r w:rsidR="00FC491E">
        <w:rPr>
          <w:rFonts w:ascii="Times New Roman" w:hAnsi="Times New Roman"/>
        </w:rPr>
        <w:t xml:space="preserve">   </w:t>
      </w:r>
      <w:r w:rsidRPr="005B681C">
        <w:rPr>
          <w:rFonts w:ascii="Times New Roman" w:hAnsi="Times New Roman"/>
        </w:rPr>
        <w:tab/>
      </w:r>
      <w:r w:rsidR="00781CFE" w:rsidRPr="005B681C">
        <w:rPr>
          <w:rFonts w:ascii="Times New Roman" w:hAnsi="Times New Roman"/>
        </w:rPr>
        <w:t xml:space="preserve">         </w:t>
      </w:r>
      <w:r w:rsidRPr="005B681C">
        <w:rPr>
          <w:rFonts w:ascii="Times New Roman" w:hAnsi="Times New Roman"/>
        </w:rPr>
        <w:t>Any</w:t>
      </w:r>
      <w:r w:rsidR="00167AD3" w:rsidRPr="005B681C">
        <w:rPr>
          <w:rFonts w:ascii="Times New Roman" w:hAnsi="Times New Roman"/>
        </w:rPr>
        <w:t xml:space="preserve"> other body</w:t>
      </w:r>
      <w:r w:rsidR="00FC491E">
        <w:rPr>
          <w:rFonts w:ascii="Times New Roman" w:hAnsi="Times New Roman"/>
        </w:rPr>
        <w:t xml:space="preserve">       </w:t>
      </w:r>
    </w:p>
    <w:p w:rsidR="00167AD3" w:rsidRPr="005B681C" w:rsidRDefault="00D93BC3" w:rsidP="00277544">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D93BC3">
        <w:rPr>
          <w:rFonts w:ascii="Times New Roman" w:hAnsi="Times New Roman"/>
          <w:noProof/>
        </w:rPr>
        <w:pict>
          <v:shape id="_x0000_s1167" type="#_x0000_t202" style="position:absolute;margin-left:27pt;margin-top:22.1pt;width:413.95pt;height:39.65pt;z-index:251558912">
            <v:textbox style="mso-next-textbox:#_x0000_s1167">
              <w:txbxContent>
                <w:p w:rsidR="0087252B" w:rsidRDefault="0087252B" w:rsidP="00750128">
                  <w:r>
                    <w:t>--</w:t>
                  </w:r>
                </w:p>
              </w:txbxContent>
            </v:textbox>
          </v:shape>
        </w:pict>
      </w:r>
      <w:r w:rsidR="00167AD3" w:rsidRPr="005B681C">
        <w:rPr>
          <w:rFonts w:ascii="Times New Roman" w:hAnsi="Times New Roman"/>
        </w:rPr>
        <w:tab/>
        <w:t xml:space="preserve">Provide the details of the </w:t>
      </w:r>
      <w:r w:rsidR="00DA44BC" w:rsidRPr="005B681C">
        <w:rPr>
          <w:rFonts w:ascii="Times New Roman" w:hAnsi="Times New Roman"/>
        </w:rPr>
        <w:t>action taken</w:t>
      </w:r>
    </w:p>
    <w:p w:rsidR="00750128" w:rsidRPr="005B681C" w:rsidRDefault="00750128" w:rsidP="00277544">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AB2322" w:rsidRDefault="00AB2322" w:rsidP="00D74EF1">
      <w:pPr>
        <w:tabs>
          <w:tab w:val="left" w:pos="3402"/>
          <w:tab w:val="left" w:pos="4536"/>
          <w:tab w:val="left" w:pos="5670"/>
          <w:tab w:val="left" w:pos="6804"/>
          <w:tab w:val="left" w:pos="7938"/>
        </w:tabs>
        <w:spacing w:after="0"/>
        <w:jc w:val="center"/>
        <w:rPr>
          <w:rFonts w:ascii="Gill Sans MT" w:hAnsi="Gill Sans MT"/>
          <w:sz w:val="32"/>
        </w:rPr>
      </w:pPr>
    </w:p>
    <w:p w:rsidR="00EE304C" w:rsidRDefault="00EE304C" w:rsidP="00D74EF1">
      <w:pPr>
        <w:tabs>
          <w:tab w:val="left" w:pos="3402"/>
          <w:tab w:val="left" w:pos="4536"/>
          <w:tab w:val="left" w:pos="5670"/>
          <w:tab w:val="left" w:pos="6804"/>
          <w:tab w:val="left" w:pos="7938"/>
        </w:tabs>
        <w:spacing w:after="0"/>
        <w:jc w:val="center"/>
        <w:rPr>
          <w:rFonts w:ascii="Gill Sans MT" w:hAnsi="Gill Sans MT"/>
          <w:sz w:val="32"/>
        </w:rPr>
      </w:pPr>
    </w:p>
    <w:p w:rsidR="00904A67" w:rsidRPr="00CC73B2" w:rsidRDefault="003D559D" w:rsidP="00D74EF1">
      <w:pPr>
        <w:tabs>
          <w:tab w:val="left" w:pos="3402"/>
          <w:tab w:val="left" w:pos="4536"/>
          <w:tab w:val="left" w:pos="5670"/>
          <w:tab w:val="left" w:pos="6804"/>
          <w:tab w:val="left" w:pos="7938"/>
        </w:tabs>
        <w:spacing w:after="0"/>
        <w:jc w:val="center"/>
        <w:rPr>
          <w:rFonts w:ascii="Gill Sans MT" w:hAnsi="Gill Sans MT"/>
          <w:caps/>
          <w:sz w:val="32"/>
        </w:rPr>
      </w:pPr>
      <w:r w:rsidRPr="00CC73B2">
        <w:rPr>
          <w:rFonts w:ascii="Gill Sans MT" w:hAnsi="Gill Sans MT"/>
          <w:caps/>
          <w:sz w:val="32"/>
        </w:rPr>
        <w:lastRenderedPageBreak/>
        <w:t>Part – B</w:t>
      </w:r>
    </w:p>
    <w:p w:rsidR="00904A67" w:rsidRPr="003D3D4D" w:rsidRDefault="00904A67" w:rsidP="00D74EF1">
      <w:pPr>
        <w:tabs>
          <w:tab w:val="left" w:pos="3402"/>
          <w:tab w:val="left" w:pos="4536"/>
          <w:tab w:val="left" w:pos="5670"/>
          <w:tab w:val="left" w:pos="6804"/>
          <w:tab w:val="left" w:pos="7938"/>
        </w:tabs>
        <w:spacing w:after="0"/>
        <w:rPr>
          <w:rFonts w:ascii="Gill Sans MT" w:hAnsi="Gill Sans MT"/>
          <w:b/>
          <w:caps/>
          <w:sz w:val="28"/>
          <w:szCs w:val="28"/>
        </w:rPr>
      </w:pPr>
      <w:r w:rsidRPr="003D3D4D">
        <w:rPr>
          <w:rFonts w:ascii="Gill Sans MT" w:hAnsi="Gill Sans MT"/>
          <w:b/>
          <w:caps/>
          <w:sz w:val="28"/>
          <w:szCs w:val="28"/>
        </w:rPr>
        <w:t>Criterion – I</w:t>
      </w:r>
    </w:p>
    <w:p w:rsidR="002A3364" w:rsidRPr="005B681C" w:rsidRDefault="002A3364" w:rsidP="00D74EF1">
      <w:pPr>
        <w:tabs>
          <w:tab w:val="left" w:pos="3402"/>
          <w:tab w:val="left" w:pos="4536"/>
          <w:tab w:val="left" w:pos="5670"/>
          <w:tab w:val="left" w:pos="6804"/>
          <w:tab w:val="left" w:pos="7938"/>
        </w:tabs>
        <w:spacing w:after="0"/>
        <w:rPr>
          <w:rFonts w:ascii="Gill Sans MT" w:hAnsi="Gill Sans MT"/>
          <w:b/>
          <w:sz w:val="28"/>
          <w:szCs w:val="28"/>
        </w:rPr>
      </w:pPr>
    </w:p>
    <w:p w:rsidR="00256E9F" w:rsidRDefault="003D559D" w:rsidP="00D74EF1">
      <w:pPr>
        <w:tabs>
          <w:tab w:val="left" w:pos="3402"/>
          <w:tab w:val="left" w:pos="4536"/>
          <w:tab w:val="left" w:pos="5670"/>
          <w:tab w:val="left" w:pos="6804"/>
          <w:tab w:val="left" w:pos="7938"/>
        </w:tabs>
        <w:spacing w:after="0"/>
        <w:rPr>
          <w:rFonts w:ascii="Gill Sans MT" w:hAnsi="Gill Sans MT"/>
          <w:b/>
          <w:sz w:val="28"/>
          <w:szCs w:val="28"/>
          <w:u w:val="single"/>
        </w:rPr>
      </w:pPr>
      <w:r w:rsidRPr="005B681C">
        <w:rPr>
          <w:rFonts w:ascii="Gill Sans MT" w:hAnsi="Gill Sans MT"/>
          <w:b/>
          <w:sz w:val="28"/>
          <w:szCs w:val="28"/>
          <w:u w:val="single"/>
        </w:rPr>
        <w:t>1</w:t>
      </w:r>
      <w:r w:rsidR="00CA5E71" w:rsidRPr="005B681C">
        <w:rPr>
          <w:rFonts w:ascii="Gill Sans MT" w:hAnsi="Gill Sans MT"/>
          <w:b/>
          <w:sz w:val="28"/>
          <w:szCs w:val="28"/>
          <w:u w:val="single"/>
        </w:rPr>
        <w:t xml:space="preserve">. </w:t>
      </w:r>
      <w:r w:rsidR="00256E9F" w:rsidRPr="005B681C">
        <w:rPr>
          <w:rFonts w:ascii="Gill Sans MT" w:hAnsi="Gill Sans MT"/>
          <w:b/>
          <w:sz w:val="28"/>
          <w:szCs w:val="28"/>
          <w:u w:val="single"/>
        </w:rPr>
        <w:t>Curricular Aspects</w:t>
      </w:r>
    </w:p>
    <w:p w:rsidR="002A3364" w:rsidRPr="005B681C" w:rsidRDefault="002A3364" w:rsidP="00D74EF1">
      <w:pPr>
        <w:tabs>
          <w:tab w:val="left" w:pos="3402"/>
          <w:tab w:val="left" w:pos="4536"/>
          <w:tab w:val="left" w:pos="5670"/>
          <w:tab w:val="left" w:pos="6804"/>
          <w:tab w:val="left" w:pos="7938"/>
        </w:tabs>
        <w:spacing w:after="0"/>
        <w:rPr>
          <w:rFonts w:ascii="Gill Sans MT" w:hAnsi="Gill Sans MT"/>
          <w:sz w:val="28"/>
          <w:szCs w:val="28"/>
        </w:rPr>
      </w:pPr>
    </w:p>
    <w:p w:rsidR="009B51E7" w:rsidRPr="005B681C" w:rsidRDefault="002069AB"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rPr>
      </w:pPr>
      <w:r w:rsidRPr="005B681C">
        <w:rPr>
          <w:rFonts w:ascii="Arial" w:hAnsi="Arial" w:cs="Arial"/>
          <w:b/>
          <w:bCs/>
        </w:rPr>
        <w:t xml:space="preserve">   </w:t>
      </w:r>
      <w:r w:rsidR="001F671A" w:rsidRPr="005B681C">
        <w:rPr>
          <w:rFonts w:ascii="Times New Roman" w:hAnsi="Times New Roman"/>
          <w:bCs/>
        </w:rPr>
        <w:t xml:space="preserve">1.1 </w:t>
      </w:r>
      <w:r w:rsidRPr="005B681C">
        <w:rPr>
          <w:rFonts w:ascii="Times New Roman" w:hAnsi="Times New Roman"/>
          <w:bCs/>
        </w:rPr>
        <w:t>Details about Academic Programmes</w:t>
      </w:r>
    </w:p>
    <w:tbl>
      <w:tblPr>
        <w:tblW w:w="8919" w:type="dxa"/>
        <w:tblInd w:w="250" w:type="dxa"/>
        <w:tblLayout w:type="fixed"/>
        <w:tblLook w:val="0000"/>
      </w:tblPr>
      <w:tblGrid>
        <w:gridCol w:w="2018"/>
        <w:gridCol w:w="1440"/>
        <w:gridCol w:w="1980"/>
        <w:gridCol w:w="1620"/>
        <w:gridCol w:w="1861"/>
      </w:tblGrid>
      <w:tr w:rsidR="002069AB" w:rsidRPr="005B681C">
        <w:tc>
          <w:tcPr>
            <w:tcW w:w="2018" w:type="dxa"/>
            <w:tcBorders>
              <w:top w:val="single" w:sz="4" w:space="0" w:color="000000"/>
              <w:left w:val="single" w:sz="4" w:space="0" w:color="000000"/>
              <w:bottom w:val="single" w:sz="4" w:space="0" w:color="000000"/>
            </w:tcBorders>
            <w:shd w:val="clear" w:color="auto" w:fill="auto"/>
            <w:vAlign w:val="center"/>
          </w:tcPr>
          <w:p w:rsidR="002069AB" w:rsidRPr="005B681C" w:rsidRDefault="002069AB" w:rsidP="00D74EF1">
            <w:pPr>
              <w:pStyle w:val="NoSpacing"/>
              <w:spacing w:line="276" w:lineRule="auto"/>
              <w:jc w:val="center"/>
              <w:rPr>
                <w:rFonts w:ascii="Times New Roman" w:hAnsi="Times New Roman"/>
              </w:rPr>
            </w:pPr>
            <w:r w:rsidRPr="005B681C">
              <w:rPr>
                <w:rFonts w:ascii="Times New Roman" w:hAnsi="Times New Roman"/>
              </w:rPr>
              <w:t>Level of the Programme</w:t>
            </w:r>
          </w:p>
        </w:tc>
        <w:tc>
          <w:tcPr>
            <w:tcW w:w="1440" w:type="dxa"/>
            <w:tcBorders>
              <w:top w:val="single" w:sz="4" w:space="0" w:color="000000"/>
              <w:left w:val="single" w:sz="4" w:space="0" w:color="000000"/>
              <w:bottom w:val="single" w:sz="4" w:space="0" w:color="000000"/>
            </w:tcBorders>
            <w:shd w:val="clear" w:color="auto" w:fill="auto"/>
            <w:vAlign w:val="center"/>
          </w:tcPr>
          <w:p w:rsidR="002069AB" w:rsidRPr="005B681C" w:rsidRDefault="002069AB" w:rsidP="00D74EF1">
            <w:pPr>
              <w:pStyle w:val="NoSpacing"/>
              <w:spacing w:line="276" w:lineRule="auto"/>
              <w:jc w:val="center"/>
              <w:rPr>
                <w:rFonts w:ascii="Times New Roman" w:hAnsi="Times New Roman"/>
              </w:rPr>
            </w:pPr>
            <w:r w:rsidRPr="005B681C">
              <w:rPr>
                <w:rFonts w:ascii="Times New Roman" w:hAnsi="Times New Roman"/>
              </w:rPr>
              <w:t>Number of existing  Programmes</w:t>
            </w:r>
          </w:p>
        </w:tc>
        <w:tc>
          <w:tcPr>
            <w:tcW w:w="1980" w:type="dxa"/>
            <w:tcBorders>
              <w:top w:val="single" w:sz="4" w:space="0" w:color="000000"/>
              <w:left w:val="single" w:sz="4" w:space="0" w:color="000000"/>
              <w:bottom w:val="single" w:sz="4" w:space="0" w:color="000000"/>
            </w:tcBorders>
            <w:shd w:val="clear" w:color="auto" w:fill="auto"/>
            <w:vAlign w:val="center"/>
          </w:tcPr>
          <w:p w:rsidR="002069AB" w:rsidRPr="005B681C" w:rsidRDefault="002069AB" w:rsidP="00D74EF1">
            <w:pPr>
              <w:pStyle w:val="NoSpacing"/>
              <w:spacing w:line="276" w:lineRule="auto"/>
              <w:jc w:val="center"/>
              <w:rPr>
                <w:rFonts w:ascii="Times New Roman" w:hAnsi="Times New Roman"/>
              </w:rPr>
            </w:pPr>
            <w:r w:rsidRPr="005B681C">
              <w:rPr>
                <w:rFonts w:ascii="Times New Roman" w:hAnsi="Times New Roman"/>
              </w:rPr>
              <w:t>Number of programmes added during the year</w:t>
            </w:r>
          </w:p>
        </w:tc>
        <w:tc>
          <w:tcPr>
            <w:tcW w:w="1620" w:type="dxa"/>
            <w:tcBorders>
              <w:top w:val="single" w:sz="4" w:space="0" w:color="000000"/>
              <w:left w:val="single" w:sz="4" w:space="0" w:color="000000"/>
              <w:bottom w:val="single" w:sz="4" w:space="0" w:color="000000"/>
            </w:tcBorders>
            <w:shd w:val="clear" w:color="auto" w:fill="auto"/>
            <w:vAlign w:val="center"/>
          </w:tcPr>
          <w:p w:rsidR="002069AB" w:rsidRPr="005B681C" w:rsidRDefault="002069AB" w:rsidP="00D74EF1">
            <w:pPr>
              <w:pStyle w:val="NoSpacing"/>
              <w:spacing w:line="276" w:lineRule="auto"/>
              <w:jc w:val="center"/>
              <w:rPr>
                <w:rFonts w:ascii="Times New Roman" w:hAnsi="Times New Roman"/>
              </w:rPr>
            </w:pPr>
            <w:r w:rsidRPr="005B681C">
              <w:rPr>
                <w:rFonts w:ascii="Times New Roman" w:hAnsi="Times New Roman"/>
              </w:rPr>
              <w:t>Number of self-financing programmes</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9AB" w:rsidRPr="005B681C" w:rsidRDefault="002069AB" w:rsidP="00D74EF1">
            <w:pPr>
              <w:pStyle w:val="NoSpacing"/>
              <w:spacing w:line="276" w:lineRule="auto"/>
              <w:jc w:val="center"/>
              <w:rPr>
                <w:rFonts w:ascii="Times New Roman" w:hAnsi="Times New Roman"/>
              </w:rPr>
            </w:pPr>
            <w:r w:rsidRPr="005B681C">
              <w:rPr>
                <w:rFonts w:ascii="Times New Roman" w:hAnsi="Times New Roman"/>
              </w:rPr>
              <w:t>Number of value added / Career Oriented programmes</w:t>
            </w:r>
          </w:p>
        </w:tc>
      </w:tr>
      <w:tr w:rsidR="002069AB" w:rsidRPr="005B681C">
        <w:tc>
          <w:tcPr>
            <w:tcW w:w="2018" w:type="dxa"/>
            <w:tcBorders>
              <w:left w:val="single" w:sz="4" w:space="0" w:color="000000"/>
              <w:bottom w:val="single" w:sz="4" w:space="0" w:color="000000"/>
            </w:tcBorders>
            <w:shd w:val="clear" w:color="auto" w:fill="auto"/>
          </w:tcPr>
          <w:p w:rsidR="002069AB" w:rsidRPr="005B681C" w:rsidRDefault="002069AB" w:rsidP="00D74EF1">
            <w:pPr>
              <w:pStyle w:val="NoSpacing"/>
              <w:spacing w:line="276" w:lineRule="auto"/>
              <w:rPr>
                <w:rFonts w:ascii="Times New Roman" w:hAnsi="Times New Roman"/>
              </w:rPr>
            </w:pPr>
            <w:r w:rsidRPr="005B681C">
              <w:rPr>
                <w:rFonts w:ascii="Times New Roman" w:hAnsi="Times New Roman"/>
              </w:rPr>
              <w:t>PhD</w:t>
            </w:r>
          </w:p>
        </w:tc>
        <w:tc>
          <w:tcPr>
            <w:tcW w:w="1440" w:type="dxa"/>
            <w:tcBorders>
              <w:left w:val="single" w:sz="4" w:space="0" w:color="000000"/>
              <w:bottom w:val="single" w:sz="4" w:space="0" w:color="000000"/>
            </w:tcBorders>
            <w:shd w:val="clear" w:color="auto" w:fill="auto"/>
          </w:tcPr>
          <w:p w:rsidR="002069AB" w:rsidRPr="005B681C" w:rsidRDefault="00D93BC3" w:rsidP="00C8688B">
            <w:pPr>
              <w:pStyle w:val="NoSpacing"/>
              <w:snapToGrid w:val="0"/>
              <w:spacing w:line="276"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2069A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2069AB" w:rsidRPr="005B681C">
              <w:rPr>
                <w:rFonts w:ascii="Times New Roman" w:hAnsi="Times New Roman"/>
                <w:noProof/>
              </w:rPr>
              <w:t> </w:t>
            </w:r>
            <w:r w:rsidR="002069AB" w:rsidRPr="005B681C">
              <w:rPr>
                <w:rFonts w:ascii="Times New Roman" w:hAnsi="Times New Roman"/>
                <w:noProof/>
              </w:rPr>
              <w:t> </w:t>
            </w:r>
            <w:r w:rsidR="002069AB" w:rsidRPr="005B681C">
              <w:rPr>
                <w:rFonts w:ascii="Times New Roman" w:hAnsi="Times New Roman"/>
                <w:noProof/>
              </w:rPr>
              <w:t> </w:t>
            </w:r>
            <w:r w:rsidR="002069AB" w:rsidRPr="005B681C">
              <w:rPr>
                <w:rFonts w:ascii="Times New Roman" w:hAnsi="Times New Roman"/>
                <w:noProof/>
              </w:rPr>
              <w:t> </w:t>
            </w:r>
            <w:r w:rsidR="002069AB" w:rsidRPr="005B681C">
              <w:rPr>
                <w:rFonts w:ascii="Times New Roman" w:hAnsi="Times New Roman"/>
                <w:noProof/>
              </w:rPr>
              <w:t> </w:t>
            </w:r>
            <w:r w:rsidRPr="005B681C">
              <w:rPr>
                <w:rFonts w:ascii="Times New Roman" w:hAnsi="Times New Roman"/>
              </w:rPr>
              <w:fldChar w:fldCharType="end"/>
            </w:r>
          </w:p>
        </w:tc>
        <w:tc>
          <w:tcPr>
            <w:tcW w:w="1980" w:type="dxa"/>
            <w:tcBorders>
              <w:left w:val="single" w:sz="4" w:space="0" w:color="000000"/>
              <w:bottom w:val="single" w:sz="4" w:space="0" w:color="000000"/>
            </w:tcBorders>
            <w:shd w:val="clear" w:color="auto" w:fill="auto"/>
          </w:tcPr>
          <w:p w:rsidR="002069AB" w:rsidRPr="005B681C" w:rsidRDefault="00D93BC3" w:rsidP="00C8688B">
            <w:pPr>
              <w:pStyle w:val="NoSpacing"/>
              <w:snapToGrid w:val="0"/>
              <w:spacing w:line="276"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c>
          <w:tcPr>
            <w:tcW w:w="1620" w:type="dxa"/>
            <w:tcBorders>
              <w:left w:val="single" w:sz="4" w:space="0" w:color="000000"/>
              <w:bottom w:val="single" w:sz="4" w:space="0" w:color="000000"/>
            </w:tcBorders>
            <w:shd w:val="clear" w:color="auto" w:fill="auto"/>
          </w:tcPr>
          <w:p w:rsidR="002069AB" w:rsidRPr="005B681C" w:rsidRDefault="00D93BC3" w:rsidP="00C8688B">
            <w:pPr>
              <w:pStyle w:val="NoSpacing"/>
              <w:snapToGrid w:val="0"/>
              <w:spacing w:line="276"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c>
          <w:tcPr>
            <w:tcW w:w="1861" w:type="dxa"/>
            <w:tcBorders>
              <w:left w:val="single" w:sz="4" w:space="0" w:color="000000"/>
              <w:bottom w:val="single" w:sz="4" w:space="0" w:color="000000"/>
              <w:right w:val="single" w:sz="4" w:space="0" w:color="000000"/>
            </w:tcBorders>
            <w:shd w:val="clear" w:color="auto" w:fill="auto"/>
          </w:tcPr>
          <w:p w:rsidR="002069AB" w:rsidRPr="005B681C" w:rsidRDefault="00D93BC3" w:rsidP="00C8688B">
            <w:pPr>
              <w:pStyle w:val="NoSpacing"/>
              <w:snapToGrid w:val="0"/>
              <w:spacing w:line="276"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r>
      <w:tr w:rsidR="00151809" w:rsidRPr="005B681C">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rPr>
                <w:rFonts w:ascii="Times New Roman" w:hAnsi="Times New Roman"/>
              </w:rPr>
            </w:pPr>
            <w:r w:rsidRPr="005B681C">
              <w:rPr>
                <w:rFonts w:ascii="Times New Roman" w:hAnsi="Times New Roman"/>
              </w:rPr>
              <w:t>PG</w:t>
            </w:r>
          </w:p>
        </w:tc>
        <w:tc>
          <w:tcPr>
            <w:tcW w:w="1440" w:type="dxa"/>
            <w:tcBorders>
              <w:left w:val="single" w:sz="4" w:space="0" w:color="000000"/>
              <w:bottom w:val="single" w:sz="4" w:space="0" w:color="000000"/>
            </w:tcBorders>
            <w:shd w:val="clear" w:color="auto" w:fill="auto"/>
          </w:tcPr>
          <w:p w:rsidR="00151809" w:rsidRPr="005B681C" w:rsidRDefault="00D93BC3" w:rsidP="00C8688B">
            <w:pPr>
              <w:pStyle w:val="NoSpacing"/>
              <w:snapToGrid w:val="0"/>
              <w:spacing w:line="276"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c>
          <w:tcPr>
            <w:tcW w:w="1980" w:type="dxa"/>
            <w:tcBorders>
              <w:left w:val="single" w:sz="4" w:space="0" w:color="000000"/>
              <w:bottom w:val="single" w:sz="4" w:space="0" w:color="000000"/>
            </w:tcBorders>
            <w:shd w:val="clear" w:color="auto" w:fill="auto"/>
          </w:tcPr>
          <w:p w:rsidR="00151809" w:rsidRPr="005B681C" w:rsidRDefault="00D93BC3" w:rsidP="00C8688B">
            <w:pPr>
              <w:pStyle w:val="NoSpacing"/>
              <w:snapToGrid w:val="0"/>
              <w:spacing w:line="276"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c>
          <w:tcPr>
            <w:tcW w:w="1620" w:type="dxa"/>
            <w:tcBorders>
              <w:left w:val="single" w:sz="4" w:space="0" w:color="000000"/>
              <w:bottom w:val="single" w:sz="4" w:space="0" w:color="000000"/>
            </w:tcBorders>
            <w:shd w:val="clear" w:color="auto" w:fill="auto"/>
          </w:tcPr>
          <w:p w:rsidR="00151809" w:rsidRPr="005B681C" w:rsidRDefault="00D93BC3" w:rsidP="00C8688B">
            <w:pPr>
              <w:pStyle w:val="NoSpacing"/>
              <w:snapToGrid w:val="0"/>
              <w:spacing w:line="276"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c>
          <w:tcPr>
            <w:tcW w:w="1861" w:type="dxa"/>
            <w:tcBorders>
              <w:left w:val="single" w:sz="4" w:space="0" w:color="000000"/>
              <w:bottom w:val="single" w:sz="4" w:space="0" w:color="000000"/>
              <w:right w:val="single" w:sz="4" w:space="0" w:color="000000"/>
            </w:tcBorders>
            <w:shd w:val="clear" w:color="auto" w:fill="auto"/>
          </w:tcPr>
          <w:p w:rsidR="00151809" w:rsidRPr="005B681C" w:rsidRDefault="00D93BC3" w:rsidP="00C8688B">
            <w:pPr>
              <w:pStyle w:val="NoSpacing"/>
              <w:snapToGrid w:val="0"/>
              <w:spacing w:line="276"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r>
      <w:tr w:rsidR="00151809" w:rsidRPr="005B681C">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rPr>
                <w:rFonts w:ascii="Times New Roman" w:hAnsi="Times New Roman"/>
              </w:rPr>
            </w:pPr>
            <w:r w:rsidRPr="005B681C">
              <w:rPr>
                <w:rFonts w:ascii="Times New Roman" w:hAnsi="Times New Roman"/>
              </w:rPr>
              <w:t>UG</w:t>
            </w:r>
          </w:p>
        </w:tc>
        <w:tc>
          <w:tcPr>
            <w:tcW w:w="1440" w:type="dxa"/>
            <w:tcBorders>
              <w:left w:val="single" w:sz="4" w:space="0" w:color="000000"/>
              <w:bottom w:val="single" w:sz="4" w:space="0" w:color="000000"/>
            </w:tcBorders>
            <w:shd w:val="clear" w:color="auto" w:fill="auto"/>
          </w:tcPr>
          <w:p w:rsidR="00151809" w:rsidRPr="005B681C" w:rsidRDefault="00955022" w:rsidP="00C8688B">
            <w:pPr>
              <w:pStyle w:val="NoSpacing"/>
              <w:snapToGrid w:val="0"/>
              <w:spacing w:line="276" w:lineRule="auto"/>
              <w:jc w:val="center"/>
              <w:rPr>
                <w:rFonts w:ascii="Times New Roman" w:hAnsi="Times New Roman"/>
              </w:rPr>
            </w:pPr>
            <w:r>
              <w:rPr>
                <w:rFonts w:ascii="Times New Roman" w:hAnsi="Times New Roman"/>
              </w:rPr>
              <w:t>07</w:t>
            </w:r>
          </w:p>
        </w:tc>
        <w:tc>
          <w:tcPr>
            <w:tcW w:w="1980" w:type="dxa"/>
            <w:tcBorders>
              <w:left w:val="single" w:sz="4" w:space="0" w:color="000000"/>
              <w:bottom w:val="single" w:sz="4" w:space="0" w:color="000000"/>
            </w:tcBorders>
            <w:shd w:val="clear" w:color="auto" w:fill="auto"/>
          </w:tcPr>
          <w:p w:rsidR="00151809" w:rsidRPr="005B681C" w:rsidRDefault="00955022" w:rsidP="00C8688B">
            <w:pPr>
              <w:pStyle w:val="NoSpacing"/>
              <w:snapToGrid w:val="0"/>
              <w:spacing w:line="276" w:lineRule="auto"/>
              <w:jc w:val="center"/>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151809" w:rsidRPr="005B681C" w:rsidRDefault="00955022" w:rsidP="00C8688B">
            <w:pPr>
              <w:pStyle w:val="NoSpacing"/>
              <w:snapToGrid w:val="0"/>
              <w:spacing w:line="276" w:lineRule="auto"/>
              <w:jc w:val="center"/>
              <w:rPr>
                <w:rFonts w:ascii="Times New Roman" w:hAnsi="Times New Roman"/>
              </w:rPr>
            </w:pPr>
            <w:r>
              <w:rPr>
                <w:rFonts w:ascii="Times New Roman" w:hAnsi="Times New Roman"/>
              </w:rPr>
              <w:t>02</w:t>
            </w:r>
          </w:p>
        </w:tc>
        <w:tc>
          <w:tcPr>
            <w:tcW w:w="1861" w:type="dxa"/>
            <w:tcBorders>
              <w:left w:val="single" w:sz="4" w:space="0" w:color="000000"/>
              <w:bottom w:val="single" w:sz="4" w:space="0" w:color="000000"/>
              <w:right w:val="single" w:sz="4" w:space="0" w:color="000000"/>
            </w:tcBorders>
            <w:shd w:val="clear" w:color="auto" w:fill="auto"/>
          </w:tcPr>
          <w:p w:rsidR="00151809" w:rsidRPr="005B681C" w:rsidRDefault="00D93BC3" w:rsidP="00C8688B">
            <w:pPr>
              <w:pStyle w:val="NoSpacing"/>
              <w:snapToGrid w:val="0"/>
              <w:spacing w:line="276"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r>
      <w:tr w:rsidR="00151809" w:rsidRPr="005B681C">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rPr>
                <w:rFonts w:ascii="Times New Roman" w:hAnsi="Times New Roman"/>
              </w:rPr>
            </w:pPr>
            <w:r w:rsidRPr="005B681C">
              <w:rPr>
                <w:rFonts w:ascii="Times New Roman" w:hAnsi="Times New Roman"/>
              </w:rPr>
              <w:t>PG Diploma</w:t>
            </w:r>
          </w:p>
        </w:tc>
        <w:tc>
          <w:tcPr>
            <w:tcW w:w="1440" w:type="dxa"/>
            <w:tcBorders>
              <w:left w:val="single" w:sz="4" w:space="0" w:color="000000"/>
              <w:bottom w:val="single" w:sz="4" w:space="0" w:color="000000"/>
            </w:tcBorders>
            <w:shd w:val="clear" w:color="auto" w:fill="auto"/>
          </w:tcPr>
          <w:p w:rsidR="00151809" w:rsidRPr="005B681C" w:rsidRDefault="00D93BC3" w:rsidP="00C8688B">
            <w:pPr>
              <w:pStyle w:val="NoSpacing"/>
              <w:snapToGrid w:val="0"/>
              <w:spacing w:line="276"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c>
          <w:tcPr>
            <w:tcW w:w="1980" w:type="dxa"/>
            <w:tcBorders>
              <w:left w:val="single" w:sz="4" w:space="0" w:color="000000"/>
              <w:bottom w:val="single" w:sz="4" w:space="0" w:color="000000"/>
            </w:tcBorders>
            <w:shd w:val="clear" w:color="auto" w:fill="auto"/>
          </w:tcPr>
          <w:p w:rsidR="00151809" w:rsidRPr="005B681C" w:rsidRDefault="00D93BC3" w:rsidP="00C8688B">
            <w:pPr>
              <w:pStyle w:val="NoSpacing"/>
              <w:snapToGrid w:val="0"/>
              <w:spacing w:line="276"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c>
          <w:tcPr>
            <w:tcW w:w="1620" w:type="dxa"/>
            <w:tcBorders>
              <w:left w:val="single" w:sz="4" w:space="0" w:color="000000"/>
              <w:bottom w:val="single" w:sz="4" w:space="0" w:color="000000"/>
            </w:tcBorders>
            <w:shd w:val="clear" w:color="auto" w:fill="auto"/>
          </w:tcPr>
          <w:p w:rsidR="00151809" w:rsidRPr="005B681C" w:rsidRDefault="00D93BC3" w:rsidP="00C8688B">
            <w:pPr>
              <w:pStyle w:val="NoSpacing"/>
              <w:snapToGrid w:val="0"/>
              <w:spacing w:line="276"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c>
          <w:tcPr>
            <w:tcW w:w="1861" w:type="dxa"/>
            <w:tcBorders>
              <w:left w:val="single" w:sz="4" w:space="0" w:color="000000"/>
              <w:bottom w:val="single" w:sz="4" w:space="0" w:color="000000"/>
              <w:right w:val="single" w:sz="4" w:space="0" w:color="000000"/>
            </w:tcBorders>
            <w:shd w:val="clear" w:color="auto" w:fill="auto"/>
          </w:tcPr>
          <w:p w:rsidR="00151809" w:rsidRPr="005B681C" w:rsidRDefault="00D93BC3" w:rsidP="00C8688B">
            <w:pPr>
              <w:pStyle w:val="NoSpacing"/>
              <w:snapToGrid w:val="0"/>
              <w:spacing w:line="276"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r>
      <w:tr w:rsidR="00151809" w:rsidRPr="005B681C">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rPr>
                <w:rFonts w:ascii="Times New Roman" w:hAnsi="Times New Roman"/>
              </w:rPr>
            </w:pPr>
            <w:r w:rsidRPr="005B681C">
              <w:rPr>
                <w:rFonts w:ascii="Times New Roman" w:hAnsi="Times New Roman"/>
              </w:rPr>
              <w:t>Advanced</w:t>
            </w:r>
            <w:r w:rsidR="00CF0F0A" w:rsidRPr="005B681C">
              <w:rPr>
                <w:rFonts w:ascii="Times New Roman" w:hAnsi="Times New Roman"/>
              </w:rPr>
              <w:t xml:space="preserve"> </w:t>
            </w:r>
            <w:r w:rsidRPr="005B681C">
              <w:rPr>
                <w:rFonts w:ascii="Times New Roman" w:hAnsi="Times New Roman"/>
              </w:rPr>
              <w:t>Diploma</w:t>
            </w:r>
          </w:p>
        </w:tc>
        <w:tc>
          <w:tcPr>
            <w:tcW w:w="1440" w:type="dxa"/>
            <w:tcBorders>
              <w:left w:val="single" w:sz="4" w:space="0" w:color="000000"/>
              <w:bottom w:val="single" w:sz="4" w:space="0" w:color="000000"/>
            </w:tcBorders>
            <w:shd w:val="clear" w:color="auto" w:fill="auto"/>
          </w:tcPr>
          <w:p w:rsidR="00151809" w:rsidRPr="005B681C" w:rsidRDefault="00D93BC3" w:rsidP="00C8688B">
            <w:pPr>
              <w:pStyle w:val="NoSpacing"/>
              <w:snapToGrid w:val="0"/>
              <w:spacing w:line="276"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c>
          <w:tcPr>
            <w:tcW w:w="1980" w:type="dxa"/>
            <w:tcBorders>
              <w:left w:val="single" w:sz="4" w:space="0" w:color="000000"/>
              <w:bottom w:val="single" w:sz="4" w:space="0" w:color="000000"/>
            </w:tcBorders>
            <w:shd w:val="clear" w:color="auto" w:fill="auto"/>
          </w:tcPr>
          <w:p w:rsidR="00151809" w:rsidRPr="005B681C" w:rsidRDefault="00D93BC3" w:rsidP="00C8688B">
            <w:pPr>
              <w:pStyle w:val="NoSpacing"/>
              <w:snapToGrid w:val="0"/>
              <w:spacing w:line="276"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c>
          <w:tcPr>
            <w:tcW w:w="1620" w:type="dxa"/>
            <w:tcBorders>
              <w:left w:val="single" w:sz="4" w:space="0" w:color="000000"/>
              <w:bottom w:val="single" w:sz="4" w:space="0" w:color="000000"/>
            </w:tcBorders>
            <w:shd w:val="clear" w:color="auto" w:fill="auto"/>
          </w:tcPr>
          <w:p w:rsidR="00151809" w:rsidRPr="005B681C" w:rsidRDefault="00D93BC3" w:rsidP="00C8688B">
            <w:pPr>
              <w:pStyle w:val="NoSpacing"/>
              <w:snapToGrid w:val="0"/>
              <w:spacing w:line="276"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c>
          <w:tcPr>
            <w:tcW w:w="1861" w:type="dxa"/>
            <w:tcBorders>
              <w:left w:val="single" w:sz="4" w:space="0" w:color="000000"/>
              <w:bottom w:val="single" w:sz="4" w:space="0" w:color="000000"/>
              <w:right w:val="single" w:sz="4" w:space="0" w:color="000000"/>
            </w:tcBorders>
            <w:shd w:val="clear" w:color="auto" w:fill="auto"/>
          </w:tcPr>
          <w:p w:rsidR="00151809" w:rsidRPr="005B681C" w:rsidRDefault="00D93BC3" w:rsidP="00C8688B">
            <w:pPr>
              <w:pStyle w:val="NoSpacing"/>
              <w:snapToGrid w:val="0"/>
              <w:spacing w:line="276"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r>
      <w:tr w:rsidR="00151809" w:rsidRPr="005B681C">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rPr>
                <w:rFonts w:ascii="Times New Roman" w:hAnsi="Times New Roman"/>
              </w:rPr>
            </w:pPr>
            <w:r w:rsidRPr="005B681C">
              <w:rPr>
                <w:rFonts w:ascii="Times New Roman" w:hAnsi="Times New Roman"/>
              </w:rPr>
              <w:t>Diploma</w:t>
            </w:r>
          </w:p>
        </w:tc>
        <w:tc>
          <w:tcPr>
            <w:tcW w:w="1440" w:type="dxa"/>
            <w:tcBorders>
              <w:left w:val="single" w:sz="4" w:space="0" w:color="000000"/>
              <w:bottom w:val="single" w:sz="4" w:space="0" w:color="000000"/>
            </w:tcBorders>
            <w:shd w:val="clear" w:color="auto" w:fill="auto"/>
          </w:tcPr>
          <w:p w:rsidR="00151809" w:rsidRPr="005B681C" w:rsidRDefault="00D93BC3" w:rsidP="00C8688B">
            <w:pPr>
              <w:pStyle w:val="NoSpacing"/>
              <w:snapToGrid w:val="0"/>
              <w:spacing w:line="276"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c>
          <w:tcPr>
            <w:tcW w:w="1980" w:type="dxa"/>
            <w:tcBorders>
              <w:left w:val="single" w:sz="4" w:space="0" w:color="000000"/>
              <w:bottom w:val="single" w:sz="4" w:space="0" w:color="000000"/>
            </w:tcBorders>
            <w:shd w:val="clear" w:color="auto" w:fill="auto"/>
          </w:tcPr>
          <w:p w:rsidR="00151809" w:rsidRPr="005B681C" w:rsidRDefault="00D93BC3" w:rsidP="00C8688B">
            <w:pPr>
              <w:pStyle w:val="NoSpacing"/>
              <w:snapToGrid w:val="0"/>
              <w:spacing w:line="276"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c>
          <w:tcPr>
            <w:tcW w:w="1620" w:type="dxa"/>
            <w:tcBorders>
              <w:left w:val="single" w:sz="4" w:space="0" w:color="000000"/>
              <w:bottom w:val="single" w:sz="4" w:space="0" w:color="000000"/>
            </w:tcBorders>
            <w:shd w:val="clear" w:color="auto" w:fill="auto"/>
          </w:tcPr>
          <w:p w:rsidR="00151809" w:rsidRPr="005B681C" w:rsidRDefault="00D93BC3" w:rsidP="00C8688B">
            <w:pPr>
              <w:pStyle w:val="NoSpacing"/>
              <w:snapToGrid w:val="0"/>
              <w:spacing w:line="276"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c>
          <w:tcPr>
            <w:tcW w:w="1861" w:type="dxa"/>
            <w:tcBorders>
              <w:left w:val="single" w:sz="4" w:space="0" w:color="000000"/>
              <w:bottom w:val="single" w:sz="4" w:space="0" w:color="000000"/>
              <w:right w:val="single" w:sz="4" w:space="0" w:color="000000"/>
            </w:tcBorders>
            <w:shd w:val="clear" w:color="auto" w:fill="auto"/>
          </w:tcPr>
          <w:p w:rsidR="00151809" w:rsidRPr="005B681C" w:rsidRDefault="00D93BC3" w:rsidP="00C8688B">
            <w:pPr>
              <w:pStyle w:val="NoSpacing"/>
              <w:snapToGrid w:val="0"/>
              <w:spacing w:line="276"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r>
      <w:tr w:rsidR="00151809" w:rsidRPr="005B681C">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rPr>
                <w:rFonts w:ascii="Times New Roman" w:hAnsi="Times New Roman"/>
              </w:rPr>
            </w:pPr>
            <w:r w:rsidRPr="005B681C">
              <w:rPr>
                <w:rFonts w:ascii="Times New Roman" w:hAnsi="Times New Roman"/>
              </w:rPr>
              <w:t>Certificate</w:t>
            </w:r>
          </w:p>
        </w:tc>
        <w:tc>
          <w:tcPr>
            <w:tcW w:w="1440" w:type="dxa"/>
            <w:tcBorders>
              <w:left w:val="single" w:sz="4" w:space="0" w:color="000000"/>
              <w:bottom w:val="single" w:sz="4" w:space="0" w:color="000000"/>
            </w:tcBorders>
            <w:shd w:val="clear" w:color="auto" w:fill="auto"/>
          </w:tcPr>
          <w:p w:rsidR="00151809" w:rsidRPr="005B681C" w:rsidRDefault="00D93BC3" w:rsidP="00C8688B">
            <w:pPr>
              <w:pStyle w:val="NoSpacing"/>
              <w:snapToGrid w:val="0"/>
              <w:spacing w:line="276"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c>
          <w:tcPr>
            <w:tcW w:w="1980" w:type="dxa"/>
            <w:tcBorders>
              <w:left w:val="single" w:sz="4" w:space="0" w:color="000000"/>
              <w:bottom w:val="single" w:sz="4" w:space="0" w:color="000000"/>
            </w:tcBorders>
            <w:shd w:val="clear" w:color="auto" w:fill="auto"/>
          </w:tcPr>
          <w:p w:rsidR="00151809" w:rsidRPr="005B681C" w:rsidRDefault="00D93BC3" w:rsidP="00C8688B">
            <w:pPr>
              <w:pStyle w:val="NoSpacing"/>
              <w:snapToGrid w:val="0"/>
              <w:spacing w:line="276"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c>
          <w:tcPr>
            <w:tcW w:w="1620" w:type="dxa"/>
            <w:tcBorders>
              <w:left w:val="single" w:sz="4" w:space="0" w:color="000000"/>
              <w:bottom w:val="single" w:sz="4" w:space="0" w:color="000000"/>
            </w:tcBorders>
            <w:shd w:val="clear" w:color="auto" w:fill="auto"/>
          </w:tcPr>
          <w:p w:rsidR="00151809" w:rsidRPr="005B681C" w:rsidRDefault="00D93BC3" w:rsidP="00C8688B">
            <w:pPr>
              <w:pStyle w:val="NoSpacing"/>
              <w:snapToGrid w:val="0"/>
              <w:spacing w:line="276"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c>
          <w:tcPr>
            <w:tcW w:w="1861" w:type="dxa"/>
            <w:tcBorders>
              <w:left w:val="single" w:sz="4" w:space="0" w:color="000000"/>
              <w:bottom w:val="single" w:sz="4" w:space="0" w:color="000000"/>
              <w:right w:val="single" w:sz="4" w:space="0" w:color="000000"/>
            </w:tcBorders>
            <w:shd w:val="clear" w:color="auto" w:fill="auto"/>
          </w:tcPr>
          <w:p w:rsidR="00151809" w:rsidRPr="005B681C" w:rsidRDefault="00955022" w:rsidP="00C8688B">
            <w:pPr>
              <w:pStyle w:val="NoSpacing"/>
              <w:snapToGrid w:val="0"/>
              <w:spacing w:line="276" w:lineRule="auto"/>
              <w:jc w:val="center"/>
              <w:rPr>
                <w:rFonts w:ascii="Times New Roman" w:hAnsi="Times New Roman"/>
              </w:rPr>
            </w:pPr>
            <w:r>
              <w:rPr>
                <w:rFonts w:ascii="Times New Roman" w:hAnsi="Times New Roman"/>
              </w:rPr>
              <w:t>0</w:t>
            </w:r>
            <w:r w:rsidR="002309FD">
              <w:rPr>
                <w:rFonts w:ascii="Times New Roman" w:hAnsi="Times New Roman"/>
              </w:rPr>
              <w:t>2</w:t>
            </w:r>
          </w:p>
        </w:tc>
      </w:tr>
      <w:tr w:rsidR="00151809" w:rsidRPr="005B681C">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rPr>
                <w:rFonts w:ascii="Times New Roman" w:hAnsi="Times New Roman"/>
              </w:rPr>
            </w:pPr>
            <w:r w:rsidRPr="005B681C">
              <w:rPr>
                <w:rFonts w:ascii="Times New Roman" w:hAnsi="Times New Roman"/>
              </w:rPr>
              <w:t>Others</w:t>
            </w:r>
          </w:p>
        </w:tc>
        <w:tc>
          <w:tcPr>
            <w:tcW w:w="1440" w:type="dxa"/>
            <w:tcBorders>
              <w:left w:val="single" w:sz="4" w:space="0" w:color="000000"/>
              <w:bottom w:val="single" w:sz="4" w:space="0" w:color="000000"/>
            </w:tcBorders>
            <w:shd w:val="clear" w:color="auto" w:fill="auto"/>
          </w:tcPr>
          <w:p w:rsidR="00151809" w:rsidRPr="005B681C" w:rsidRDefault="00D93BC3" w:rsidP="00C8688B">
            <w:pPr>
              <w:pStyle w:val="NoSpacing"/>
              <w:snapToGrid w:val="0"/>
              <w:spacing w:line="276"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c>
          <w:tcPr>
            <w:tcW w:w="1980" w:type="dxa"/>
            <w:tcBorders>
              <w:left w:val="single" w:sz="4" w:space="0" w:color="000000"/>
              <w:bottom w:val="single" w:sz="4" w:space="0" w:color="000000"/>
            </w:tcBorders>
            <w:shd w:val="clear" w:color="auto" w:fill="auto"/>
          </w:tcPr>
          <w:p w:rsidR="00151809" w:rsidRPr="005B681C" w:rsidRDefault="00D93BC3" w:rsidP="00C8688B">
            <w:pPr>
              <w:pStyle w:val="NoSpacing"/>
              <w:snapToGrid w:val="0"/>
              <w:spacing w:line="276"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c>
          <w:tcPr>
            <w:tcW w:w="1620" w:type="dxa"/>
            <w:tcBorders>
              <w:left w:val="single" w:sz="4" w:space="0" w:color="000000"/>
              <w:bottom w:val="single" w:sz="4" w:space="0" w:color="000000"/>
            </w:tcBorders>
            <w:shd w:val="clear" w:color="auto" w:fill="auto"/>
          </w:tcPr>
          <w:p w:rsidR="00151809" w:rsidRPr="005B681C" w:rsidRDefault="00D93BC3" w:rsidP="00C8688B">
            <w:pPr>
              <w:pStyle w:val="NoSpacing"/>
              <w:snapToGrid w:val="0"/>
              <w:spacing w:line="276"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c>
          <w:tcPr>
            <w:tcW w:w="1861" w:type="dxa"/>
            <w:tcBorders>
              <w:left w:val="single" w:sz="4" w:space="0" w:color="000000"/>
              <w:bottom w:val="single" w:sz="4" w:space="0" w:color="000000"/>
              <w:right w:val="single" w:sz="4" w:space="0" w:color="000000"/>
            </w:tcBorders>
            <w:shd w:val="clear" w:color="auto" w:fill="auto"/>
          </w:tcPr>
          <w:p w:rsidR="00151809" w:rsidRPr="005B681C" w:rsidRDefault="00D93BC3" w:rsidP="00C8688B">
            <w:pPr>
              <w:pStyle w:val="NoSpacing"/>
              <w:snapToGrid w:val="0"/>
              <w:spacing w:line="276"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r>
      <w:tr w:rsidR="00151809" w:rsidRPr="005B681C">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jc w:val="right"/>
              <w:rPr>
                <w:rFonts w:ascii="Times New Roman" w:hAnsi="Times New Roman"/>
                <w:b/>
              </w:rPr>
            </w:pPr>
            <w:r w:rsidRPr="005B681C">
              <w:rPr>
                <w:rFonts w:ascii="Times New Roman" w:hAnsi="Times New Roman"/>
                <w:b/>
              </w:rPr>
              <w:t>Total</w:t>
            </w:r>
          </w:p>
        </w:tc>
        <w:tc>
          <w:tcPr>
            <w:tcW w:w="1440" w:type="dxa"/>
            <w:tcBorders>
              <w:left w:val="single" w:sz="4" w:space="0" w:color="000000"/>
              <w:bottom w:val="single" w:sz="4" w:space="0" w:color="000000"/>
            </w:tcBorders>
            <w:shd w:val="clear" w:color="auto" w:fill="auto"/>
          </w:tcPr>
          <w:p w:rsidR="00151809" w:rsidRPr="005B681C" w:rsidRDefault="00955022" w:rsidP="00C8688B">
            <w:pPr>
              <w:pStyle w:val="NoSpacing"/>
              <w:snapToGrid w:val="0"/>
              <w:spacing w:line="276" w:lineRule="auto"/>
              <w:jc w:val="center"/>
              <w:rPr>
                <w:rFonts w:ascii="Times New Roman" w:hAnsi="Times New Roman"/>
              </w:rPr>
            </w:pPr>
            <w:r>
              <w:rPr>
                <w:rFonts w:ascii="Times New Roman" w:hAnsi="Times New Roman"/>
              </w:rPr>
              <w:t>07</w:t>
            </w:r>
          </w:p>
        </w:tc>
        <w:tc>
          <w:tcPr>
            <w:tcW w:w="1980" w:type="dxa"/>
            <w:tcBorders>
              <w:left w:val="single" w:sz="4" w:space="0" w:color="000000"/>
              <w:bottom w:val="single" w:sz="4" w:space="0" w:color="000000"/>
            </w:tcBorders>
            <w:shd w:val="clear" w:color="auto" w:fill="auto"/>
          </w:tcPr>
          <w:p w:rsidR="00151809" w:rsidRPr="005B681C" w:rsidRDefault="00D93BC3" w:rsidP="00C8688B">
            <w:pPr>
              <w:pStyle w:val="NoSpacing"/>
              <w:snapToGrid w:val="0"/>
              <w:spacing w:line="276"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c>
          <w:tcPr>
            <w:tcW w:w="1620" w:type="dxa"/>
            <w:tcBorders>
              <w:left w:val="single" w:sz="4" w:space="0" w:color="000000"/>
              <w:bottom w:val="single" w:sz="4" w:space="0" w:color="000000"/>
            </w:tcBorders>
            <w:shd w:val="clear" w:color="auto" w:fill="auto"/>
          </w:tcPr>
          <w:p w:rsidR="00151809" w:rsidRPr="005B681C" w:rsidRDefault="00955022" w:rsidP="00C8688B">
            <w:pPr>
              <w:pStyle w:val="NoSpacing"/>
              <w:snapToGrid w:val="0"/>
              <w:spacing w:line="276" w:lineRule="auto"/>
              <w:jc w:val="center"/>
              <w:rPr>
                <w:rFonts w:ascii="Times New Roman" w:hAnsi="Times New Roman"/>
              </w:rPr>
            </w:pPr>
            <w:r>
              <w:rPr>
                <w:rFonts w:ascii="Times New Roman" w:hAnsi="Times New Roman"/>
              </w:rPr>
              <w:t>02</w:t>
            </w:r>
          </w:p>
        </w:tc>
        <w:tc>
          <w:tcPr>
            <w:tcW w:w="1861" w:type="dxa"/>
            <w:tcBorders>
              <w:left w:val="single" w:sz="4" w:space="0" w:color="000000"/>
              <w:bottom w:val="single" w:sz="4" w:space="0" w:color="000000"/>
              <w:right w:val="single" w:sz="4" w:space="0" w:color="000000"/>
            </w:tcBorders>
            <w:shd w:val="clear" w:color="auto" w:fill="auto"/>
          </w:tcPr>
          <w:p w:rsidR="00151809" w:rsidRPr="005B681C" w:rsidRDefault="00955022" w:rsidP="00C8688B">
            <w:pPr>
              <w:pStyle w:val="NoSpacing"/>
              <w:snapToGrid w:val="0"/>
              <w:spacing w:line="276" w:lineRule="auto"/>
              <w:jc w:val="center"/>
              <w:rPr>
                <w:rFonts w:ascii="Times New Roman" w:hAnsi="Times New Roman"/>
              </w:rPr>
            </w:pPr>
            <w:r>
              <w:rPr>
                <w:rFonts w:ascii="Times New Roman" w:hAnsi="Times New Roman"/>
              </w:rPr>
              <w:t>0</w:t>
            </w:r>
            <w:r w:rsidR="002309FD">
              <w:rPr>
                <w:rFonts w:ascii="Times New Roman" w:hAnsi="Times New Roman"/>
              </w:rPr>
              <w:t>2</w:t>
            </w:r>
          </w:p>
        </w:tc>
      </w:tr>
    </w:tbl>
    <w:p w:rsidR="000328B3" w:rsidRPr="005B681C" w:rsidRDefault="000328B3"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10"/>
        </w:rPr>
      </w:pPr>
    </w:p>
    <w:tbl>
      <w:tblPr>
        <w:tblW w:w="8919" w:type="dxa"/>
        <w:tblInd w:w="250" w:type="dxa"/>
        <w:tblLayout w:type="fixed"/>
        <w:tblLook w:val="0000"/>
      </w:tblPr>
      <w:tblGrid>
        <w:gridCol w:w="2018"/>
        <w:gridCol w:w="1440"/>
        <w:gridCol w:w="1980"/>
        <w:gridCol w:w="1620"/>
        <w:gridCol w:w="1861"/>
      </w:tblGrid>
      <w:tr w:rsidR="00066E4C" w:rsidRPr="005B681C">
        <w:tc>
          <w:tcPr>
            <w:tcW w:w="2018" w:type="dxa"/>
            <w:tcBorders>
              <w:top w:val="single" w:sz="4" w:space="0" w:color="auto"/>
              <w:left w:val="single" w:sz="4" w:space="0" w:color="auto"/>
              <w:bottom w:val="single" w:sz="4" w:space="0" w:color="auto"/>
              <w:right w:val="single" w:sz="4" w:space="0" w:color="auto"/>
            </w:tcBorders>
            <w:shd w:val="clear" w:color="auto" w:fill="auto"/>
          </w:tcPr>
          <w:p w:rsidR="00066E4C" w:rsidRPr="005B681C" w:rsidRDefault="00066E4C" w:rsidP="00D74EF1">
            <w:pPr>
              <w:pStyle w:val="NoSpacing"/>
              <w:spacing w:line="276" w:lineRule="auto"/>
              <w:ind w:left="165"/>
              <w:rPr>
                <w:rFonts w:ascii="Times New Roman" w:hAnsi="Times New Roman"/>
              </w:rPr>
            </w:pPr>
            <w:r w:rsidRPr="005B681C">
              <w:rPr>
                <w:rFonts w:ascii="Times New Roman" w:hAnsi="Times New Roman"/>
              </w:rPr>
              <w:t>Interdisciplinary</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6E4C" w:rsidRPr="005B681C" w:rsidRDefault="00D93BC3" w:rsidP="00C8688B">
            <w:pPr>
              <w:pStyle w:val="NoSpacing"/>
              <w:snapToGrid w:val="0"/>
              <w:spacing w:line="276"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066E4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066E4C" w:rsidRPr="005B681C">
              <w:rPr>
                <w:rFonts w:ascii="Times New Roman" w:hAnsi="Times New Roman"/>
                <w:noProof/>
              </w:rPr>
              <w:t> </w:t>
            </w:r>
            <w:r w:rsidR="00066E4C" w:rsidRPr="005B681C">
              <w:rPr>
                <w:rFonts w:ascii="Times New Roman" w:hAnsi="Times New Roman"/>
                <w:noProof/>
              </w:rPr>
              <w:t> </w:t>
            </w:r>
            <w:r w:rsidR="00066E4C" w:rsidRPr="005B681C">
              <w:rPr>
                <w:rFonts w:ascii="Times New Roman" w:hAnsi="Times New Roman"/>
                <w:noProof/>
              </w:rPr>
              <w:t> </w:t>
            </w:r>
            <w:r w:rsidR="00066E4C" w:rsidRPr="005B681C">
              <w:rPr>
                <w:rFonts w:ascii="Times New Roman" w:hAnsi="Times New Roman"/>
                <w:noProof/>
              </w:rPr>
              <w:t> </w:t>
            </w:r>
            <w:r w:rsidR="00066E4C" w:rsidRPr="005B681C">
              <w:rPr>
                <w:rFonts w:ascii="Times New Roman" w:hAnsi="Times New Roman"/>
                <w:noProof/>
              </w:rPr>
              <w:t> </w:t>
            </w:r>
            <w:r w:rsidRPr="005B681C">
              <w:rPr>
                <w:rFonts w:ascii="Times New Roman" w:hAnsi="Times New Roman"/>
              </w:rPr>
              <w:fldChar w:fldCharType="end"/>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066E4C" w:rsidRPr="005B681C" w:rsidRDefault="00D93BC3" w:rsidP="00C8688B">
            <w:pPr>
              <w:pStyle w:val="NoSpacing"/>
              <w:snapToGrid w:val="0"/>
              <w:spacing w:line="276"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066E4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066E4C" w:rsidRPr="005B681C">
              <w:rPr>
                <w:rFonts w:ascii="Times New Roman" w:hAnsi="Times New Roman"/>
                <w:noProof/>
              </w:rPr>
              <w:t> </w:t>
            </w:r>
            <w:r w:rsidR="00066E4C" w:rsidRPr="005B681C">
              <w:rPr>
                <w:rFonts w:ascii="Times New Roman" w:hAnsi="Times New Roman"/>
                <w:noProof/>
              </w:rPr>
              <w:t> </w:t>
            </w:r>
            <w:r w:rsidR="00066E4C" w:rsidRPr="005B681C">
              <w:rPr>
                <w:rFonts w:ascii="Times New Roman" w:hAnsi="Times New Roman"/>
                <w:noProof/>
              </w:rPr>
              <w:t> </w:t>
            </w:r>
            <w:r w:rsidR="00066E4C" w:rsidRPr="005B681C">
              <w:rPr>
                <w:rFonts w:ascii="Times New Roman" w:hAnsi="Times New Roman"/>
                <w:noProof/>
              </w:rPr>
              <w:t> </w:t>
            </w:r>
            <w:r w:rsidR="00066E4C" w:rsidRPr="005B681C">
              <w:rPr>
                <w:rFonts w:ascii="Times New Roman" w:hAnsi="Times New Roman"/>
                <w:noProof/>
              </w:rPr>
              <w:t> </w:t>
            </w:r>
            <w:r w:rsidRPr="005B681C">
              <w:rPr>
                <w:rFonts w:ascii="Times New Roman" w:hAnsi="Times New Roman"/>
              </w:rPr>
              <w:fldChar w:fldCharType="end"/>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66E4C" w:rsidRPr="005B681C" w:rsidRDefault="00D93BC3" w:rsidP="00C8688B">
            <w:pPr>
              <w:pStyle w:val="NoSpacing"/>
              <w:snapToGrid w:val="0"/>
              <w:spacing w:line="276"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066E4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066E4C" w:rsidRPr="005B681C">
              <w:rPr>
                <w:rFonts w:ascii="Times New Roman" w:hAnsi="Times New Roman"/>
                <w:noProof/>
              </w:rPr>
              <w:t> </w:t>
            </w:r>
            <w:r w:rsidR="00066E4C" w:rsidRPr="005B681C">
              <w:rPr>
                <w:rFonts w:ascii="Times New Roman" w:hAnsi="Times New Roman"/>
                <w:noProof/>
              </w:rPr>
              <w:t> </w:t>
            </w:r>
            <w:r w:rsidR="00066E4C" w:rsidRPr="005B681C">
              <w:rPr>
                <w:rFonts w:ascii="Times New Roman" w:hAnsi="Times New Roman"/>
                <w:noProof/>
              </w:rPr>
              <w:t> </w:t>
            </w:r>
            <w:r w:rsidR="00066E4C" w:rsidRPr="005B681C">
              <w:rPr>
                <w:rFonts w:ascii="Times New Roman" w:hAnsi="Times New Roman"/>
                <w:noProof/>
              </w:rPr>
              <w:t> </w:t>
            </w:r>
            <w:r w:rsidR="00066E4C" w:rsidRPr="005B681C">
              <w:rPr>
                <w:rFonts w:ascii="Times New Roman" w:hAnsi="Times New Roman"/>
                <w:noProof/>
              </w:rPr>
              <w:t> </w:t>
            </w:r>
            <w:r w:rsidRPr="005B681C">
              <w:rPr>
                <w:rFonts w:ascii="Times New Roman" w:hAnsi="Times New Roman"/>
              </w:rPr>
              <w:fldChar w:fldCharType="end"/>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066E4C" w:rsidRPr="005B681C" w:rsidRDefault="00D93BC3" w:rsidP="00C8688B">
            <w:pPr>
              <w:pStyle w:val="NoSpacing"/>
              <w:snapToGrid w:val="0"/>
              <w:spacing w:line="276"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066E4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066E4C" w:rsidRPr="005B681C">
              <w:rPr>
                <w:rFonts w:ascii="Times New Roman" w:hAnsi="Times New Roman"/>
                <w:noProof/>
              </w:rPr>
              <w:t> </w:t>
            </w:r>
            <w:r w:rsidR="00066E4C" w:rsidRPr="005B681C">
              <w:rPr>
                <w:rFonts w:ascii="Times New Roman" w:hAnsi="Times New Roman"/>
                <w:noProof/>
              </w:rPr>
              <w:t> </w:t>
            </w:r>
            <w:r w:rsidR="00066E4C" w:rsidRPr="005B681C">
              <w:rPr>
                <w:rFonts w:ascii="Times New Roman" w:hAnsi="Times New Roman"/>
                <w:noProof/>
              </w:rPr>
              <w:t> </w:t>
            </w:r>
            <w:r w:rsidR="00066E4C" w:rsidRPr="005B681C">
              <w:rPr>
                <w:rFonts w:ascii="Times New Roman" w:hAnsi="Times New Roman"/>
                <w:noProof/>
              </w:rPr>
              <w:t> </w:t>
            </w:r>
            <w:r w:rsidR="00066E4C" w:rsidRPr="005B681C">
              <w:rPr>
                <w:rFonts w:ascii="Times New Roman" w:hAnsi="Times New Roman"/>
                <w:noProof/>
              </w:rPr>
              <w:t> </w:t>
            </w:r>
            <w:r w:rsidRPr="005B681C">
              <w:rPr>
                <w:rFonts w:ascii="Times New Roman" w:hAnsi="Times New Roman"/>
              </w:rPr>
              <w:fldChar w:fldCharType="end"/>
            </w:r>
          </w:p>
        </w:tc>
      </w:tr>
      <w:tr w:rsidR="00066E4C" w:rsidRPr="005B681C">
        <w:tc>
          <w:tcPr>
            <w:tcW w:w="2018" w:type="dxa"/>
            <w:tcBorders>
              <w:top w:val="single" w:sz="4" w:space="0" w:color="auto"/>
              <w:left w:val="single" w:sz="4" w:space="0" w:color="000000"/>
              <w:bottom w:val="single" w:sz="4" w:space="0" w:color="000000"/>
            </w:tcBorders>
            <w:shd w:val="clear" w:color="auto" w:fill="auto"/>
          </w:tcPr>
          <w:p w:rsidR="00066E4C" w:rsidRPr="005B681C" w:rsidRDefault="00066E4C" w:rsidP="00D74EF1">
            <w:pPr>
              <w:pStyle w:val="NoSpacing"/>
              <w:spacing w:line="276" w:lineRule="auto"/>
              <w:ind w:left="165"/>
              <w:rPr>
                <w:rFonts w:ascii="Times New Roman" w:hAnsi="Times New Roman"/>
              </w:rPr>
            </w:pPr>
            <w:r w:rsidRPr="005B681C">
              <w:rPr>
                <w:rFonts w:ascii="Times New Roman" w:hAnsi="Times New Roman"/>
              </w:rPr>
              <w:t>Innovative</w:t>
            </w:r>
          </w:p>
        </w:tc>
        <w:tc>
          <w:tcPr>
            <w:tcW w:w="1440" w:type="dxa"/>
            <w:tcBorders>
              <w:top w:val="single" w:sz="4" w:space="0" w:color="auto"/>
              <w:left w:val="single" w:sz="4" w:space="0" w:color="000000"/>
              <w:bottom w:val="single" w:sz="4" w:space="0" w:color="000000"/>
            </w:tcBorders>
            <w:shd w:val="clear" w:color="auto" w:fill="auto"/>
          </w:tcPr>
          <w:p w:rsidR="00066E4C" w:rsidRPr="005B681C" w:rsidRDefault="00D93BC3" w:rsidP="00C8688B">
            <w:pPr>
              <w:pStyle w:val="NoSpacing"/>
              <w:snapToGrid w:val="0"/>
              <w:spacing w:line="276"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066E4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066E4C" w:rsidRPr="005B681C">
              <w:rPr>
                <w:rFonts w:ascii="Times New Roman" w:hAnsi="Times New Roman"/>
                <w:noProof/>
              </w:rPr>
              <w:t> </w:t>
            </w:r>
            <w:r w:rsidR="00066E4C" w:rsidRPr="005B681C">
              <w:rPr>
                <w:rFonts w:ascii="Times New Roman" w:hAnsi="Times New Roman"/>
                <w:noProof/>
              </w:rPr>
              <w:t> </w:t>
            </w:r>
            <w:r w:rsidR="00066E4C" w:rsidRPr="005B681C">
              <w:rPr>
                <w:rFonts w:ascii="Times New Roman" w:hAnsi="Times New Roman"/>
                <w:noProof/>
              </w:rPr>
              <w:t> </w:t>
            </w:r>
            <w:r w:rsidR="00066E4C" w:rsidRPr="005B681C">
              <w:rPr>
                <w:rFonts w:ascii="Times New Roman" w:hAnsi="Times New Roman"/>
                <w:noProof/>
              </w:rPr>
              <w:t> </w:t>
            </w:r>
            <w:r w:rsidR="00066E4C" w:rsidRPr="005B681C">
              <w:rPr>
                <w:rFonts w:ascii="Times New Roman" w:hAnsi="Times New Roman"/>
                <w:noProof/>
              </w:rPr>
              <w:t> </w:t>
            </w:r>
            <w:r w:rsidRPr="005B681C">
              <w:rPr>
                <w:rFonts w:ascii="Times New Roman" w:hAnsi="Times New Roman"/>
              </w:rPr>
              <w:fldChar w:fldCharType="end"/>
            </w:r>
          </w:p>
        </w:tc>
        <w:tc>
          <w:tcPr>
            <w:tcW w:w="1980" w:type="dxa"/>
            <w:tcBorders>
              <w:top w:val="single" w:sz="4" w:space="0" w:color="auto"/>
              <w:left w:val="single" w:sz="4" w:space="0" w:color="000000"/>
              <w:bottom w:val="single" w:sz="4" w:space="0" w:color="000000"/>
            </w:tcBorders>
            <w:shd w:val="clear" w:color="auto" w:fill="auto"/>
          </w:tcPr>
          <w:p w:rsidR="00066E4C" w:rsidRPr="005B681C" w:rsidRDefault="00066E4C" w:rsidP="00C8688B">
            <w:pPr>
              <w:pStyle w:val="NoSpacing"/>
              <w:snapToGrid w:val="0"/>
              <w:spacing w:line="276" w:lineRule="auto"/>
              <w:jc w:val="center"/>
              <w:rPr>
                <w:rFonts w:ascii="Times New Roman" w:hAnsi="Times New Roman"/>
              </w:rPr>
            </w:pPr>
          </w:p>
        </w:tc>
        <w:tc>
          <w:tcPr>
            <w:tcW w:w="1620" w:type="dxa"/>
            <w:tcBorders>
              <w:top w:val="single" w:sz="4" w:space="0" w:color="auto"/>
              <w:left w:val="single" w:sz="4" w:space="0" w:color="000000"/>
              <w:bottom w:val="single" w:sz="4" w:space="0" w:color="000000"/>
            </w:tcBorders>
            <w:shd w:val="clear" w:color="auto" w:fill="auto"/>
          </w:tcPr>
          <w:p w:rsidR="00066E4C" w:rsidRPr="005B681C" w:rsidRDefault="00D93BC3" w:rsidP="00C8688B">
            <w:pPr>
              <w:pStyle w:val="NoSpacing"/>
              <w:snapToGrid w:val="0"/>
              <w:spacing w:line="276"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066E4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066E4C" w:rsidRPr="005B681C">
              <w:rPr>
                <w:rFonts w:ascii="Times New Roman" w:hAnsi="Times New Roman"/>
                <w:noProof/>
              </w:rPr>
              <w:t> </w:t>
            </w:r>
            <w:r w:rsidR="00066E4C" w:rsidRPr="005B681C">
              <w:rPr>
                <w:rFonts w:ascii="Times New Roman" w:hAnsi="Times New Roman"/>
                <w:noProof/>
              </w:rPr>
              <w:t> </w:t>
            </w:r>
            <w:r w:rsidR="00066E4C" w:rsidRPr="005B681C">
              <w:rPr>
                <w:rFonts w:ascii="Times New Roman" w:hAnsi="Times New Roman"/>
                <w:noProof/>
              </w:rPr>
              <w:t> </w:t>
            </w:r>
            <w:r w:rsidR="00066E4C" w:rsidRPr="005B681C">
              <w:rPr>
                <w:rFonts w:ascii="Times New Roman" w:hAnsi="Times New Roman"/>
                <w:noProof/>
              </w:rPr>
              <w:t> </w:t>
            </w:r>
            <w:r w:rsidR="00066E4C" w:rsidRPr="005B681C">
              <w:rPr>
                <w:rFonts w:ascii="Times New Roman" w:hAnsi="Times New Roman"/>
                <w:noProof/>
              </w:rPr>
              <w:t> </w:t>
            </w:r>
            <w:r w:rsidRPr="005B681C">
              <w:rPr>
                <w:rFonts w:ascii="Times New Roman" w:hAnsi="Times New Roman"/>
              </w:rPr>
              <w:fldChar w:fldCharType="end"/>
            </w:r>
          </w:p>
        </w:tc>
        <w:tc>
          <w:tcPr>
            <w:tcW w:w="1861" w:type="dxa"/>
            <w:tcBorders>
              <w:top w:val="single" w:sz="4" w:space="0" w:color="auto"/>
              <w:left w:val="single" w:sz="4" w:space="0" w:color="000000"/>
              <w:bottom w:val="single" w:sz="4" w:space="0" w:color="000000"/>
              <w:right w:val="single" w:sz="4" w:space="0" w:color="000000"/>
            </w:tcBorders>
            <w:shd w:val="clear" w:color="auto" w:fill="auto"/>
          </w:tcPr>
          <w:p w:rsidR="00066E4C" w:rsidRPr="005B681C" w:rsidRDefault="00D93BC3" w:rsidP="00C8688B">
            <w:pPr>
              <w:pStyle w:val="NoSpacing"/>
              <w:snapToGrid w:val="0"/>
              <w:spacing w:line="276"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066E4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066E4C" w:rsidRPr="005B681C">
              <w:rPr>
                <w:rFonts w:ascii="Times New Roman" w:hAnsi="Times New Roman"/>
                <w:noProof/>
              </w:rPr>
              <w:t> </w:t>
            </w:r>
            <w:r w:rsidR="00066E4C" w:rsidRPr="005B681C">
              <w:rPr>
                <w:rFonts w:ascii="Times New Roman" w:hAnsi="Times New Roman"/>
                <w:noProof/>
              </w:rPr>
              <w:t> </w:t>
            </w:r>
            <w:r w:rsidR="00066E4C" w:rsidRPr="005B681C">
              <w:rPr>
                <w:rFonts w:ascii="Times New Roman" w:hAnsi="Times New Roman"/>
                <w:noProof/>
              </w:rPr>
              <w:t> </w:t>
            </w:r>
            <w:r w:rsidR="00066E4C" w:rsidRPr="005B681C">
              <w:rPr>
                <w:rFonts w:ascii="Times New Roman" w:hAnsi="Times New Roman"/>
                <w:noProof/>
              </w:rPr>
              <w:t> </w:t>
            </w:r>
            <w:r w:rsidR="00066E4C" w:rsidRPr="005B681C">
              <w:rPr>
                <w:rFonts w:ascii="Times New Roman" w:hAnsi="Times New Roman"/>
                <w:noProof/>
              </w:rPr>
              <w:t> </w:t>
            </w:r>
            <w:r w:rsidRPr="005B681C">
              <w:rPr>
                <w:rFonts w:ascii="Times New Roman" w:hAnsi="Times New Roman"/>
              </w:rPr>
              <w:fldChar w:fldCharType="end"/>
            </w:r>
          </w:p>
        </w:tc>
      </w:tr>
    </w:tbl>
    <w:p w:rsidR="00066E4C" w:rsidRPr="005B681C" w:rsidRDefault="00066E4C"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rPr>
      </w:pPr>
    </w:p>
    <w:p w:rsidR="00CF0F0A" w:rsidRPr="005B681C" w:rsidRDefault="00CF0F0A"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1.2   (i) Flexibility of the Curriculum: CBCS/Core/Elective option / Open options</w:t>
      </w:r>
    </w:p>
    <w:p w:rsidR="00CF0F0A" w:rsidRPr="005B681C" w:rsidRDefault="00CF0F0A"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(ii) Pattern of programmes:</w:t>
      </w:r>
    </w:p>
    <w:tbl>
      <w:tblPr>
        <w:tblpPr w:leftFromText="180" w:rightFromText="180" w:vertAnchor="text" w:horzAnchor="page" w:tblpX="4656" w:tblpY="121"/>
        <w:tblW w:w="5300" w:type="dxa"/>
        <w:tblLayout w:type="fixed"/>
        <w:tblCellMar>
          <w:top w:w="55" w:type="dxa"/>
          <w:left w:w="55" w:type="dxa"/>
          <w:bottom w:w="55" w:type="dxa"/>
          <w:right w:w="55" w:type="dxa"/>
        </w:tblCellMar>
        <w:tblLook w:val="0000"/>
      </w:tblPr>
      <w:tblGrid>
        <w:gridCol w:w="1898"/>
        <w:gridCol w:w="3402"/>
      </w:tblGrid>
      <w:tr w:rsidR="00C8688B" w:rsidRPr="005B681C">
        <w:tc>
          <w:tcPr>
            <w:tcW w:w="1898" w:type="dxa"/>
            <w:tcBorders>
              <w:top w:val="single" w:sz="1" w:space="0" w:color="000000"/>
              <w:left w:val="single" w:sz="1" w:space="0" w:color="000000"/>
              <w:bottom w:val="single" w:sz="1" w:space="0" w:color="000000"/>
            </w:tcBorders>
            <w:shd w:val="clear" w:color="auto" w:fill="auto"/>
            <w:vAlign w:val="center"/>
          </w:tcPr>
          <w:p w:rsidR="00C8688B" w:rsidRPr="005B681C" w:rsidRDefault="00C8688B" w:rsidP="00D74EF1">
            <w:pPr>
              <w:pStyle w:val="TableContents"/>
              <w:spacing w:line="276" w:lineRule="auto"/>
              <w:jc w:val="center"/>
              <w:rPr>
                <w:rFonts w:cs="Times New Roman"/>
                <w:sz w:val="22"/>
                <w:szCs w:val="22"/>
              </w:rPr>
            </w:pPr>
            <w:r w:rsidRPr="005B681C">
              <w:rPr>
                <w:rFonts w:cs="Times New Roman"/>
                <w:sz w:val="22"/>
                <w:szCs w:val="22"/>
              </w:rPr>
              <w:t>Pattern</w:t>
            </w:r>
          </w:p>
        </w:tc>
        <w:tc>
          <w:tcPr>
            <w:tcW w:w="3402" w:type="dxa"/>
            <w:tcBorders>
              <w:top w:val="single" w:sz="1" w:space="0" w:color="000000"/>
              <w:left w:val="single" w:sz="1" w:space="0" w:color="000000"/>
              <w:bottom w:val="single" w:sz="1" w:space="0" w:color="000000"/>
              <w:right w:val="single" w:sz="1" w:space="0" w:color="000000"/>
            </w:tcBorders>
            <w:shd w:val="clear" w:color="auto" w:fill="auto"/>
            <w:vAlign w:val="center"/>
          </w:tcPr>
          <w:p w:rsidR="00C8688B" w:rsidRPr="005B681C" w:rsidRDefault="00C8688B" w:rsidP="00D74EF1">
            <w:pPr>
              <w:pStyle w:val="TableContents"/>
              <w:spacing w:line="276" w:lineRule="auto"/>
              <w:jc w:val="center"/>
              <w:rPr>
                <w:rFonts w:cs="Times New Roman"/>
                <w:sz w:val="22"/>
                <w:szCs w:val="22"/>
              </w:rPr>
            </w:pPr>
            <w:r w:rsidRPr="005B681C">
              <w:rPr>
                <w:rFonts w:cs="Times New Roman"/>
                <w:sz w:val="22"/>
                <w:szCs w:val="22"/>
              </w:rPr>
              <w:t>Number of programmes</w:t>
            </w:r>
          </w:p>
        </w:tc>
      </w:tr>
      <w:tr w:rsidR="00C8688B" w:rsidRPr="005B681C">
        <w:tc>
          <w:tcPr>
            <w:tcW w:w="1898" w:type="dxa"/>
            <w:tcBorders>
              <w:left w:val="single" w:sz="1" w:space="0" w:color="000000"/>
              <w:bottom w:val="single" w:sz="1" w:space="0" w:color="000000"/>
            </w:tcBorders>
            <w:shd w:val="clear" w:color="auto" w:fill="auto"/>
          </w:tcPr>
          <w:p w:rsidR="00C8688B" w:rsidRPr="005B681C" w:rsidRDefault="00C8688B" w:rsidP="00D74EF1">
            <w:pPr>
              <w:pStyle w:val="TableContents"/>
              <w:spacing w:line="276" w:lineRule="auto"/>
              <w:jc w:val="center"/>
              <w:rPr>
                <w:rFonts w:cs="Times New Roman"/>
                <w:sz w:val="22"/>
                <w:szCs w:val="22"/>
              </w:rPr>
            </w:pPr>
            <w:r w:rsidRPr="005B681C">
              <w:rPr>
                <w:rFonts w:cs="Times New Roman"/>
                <w:sz w:val="22"/>
                <w:szCs w:val="22"/>
              </w:rPr>
              <w:t>Semester</w:t>
            </w:r>
          </w:p>
        </w:tc>
        <w:tc>
          <w:tcPr>
            <w:tcW w:w="3402" w:type="dxa"/>
            <w:tcBorders>
              <w:left w:val="single" w:sz="1" w:space="0" w:color="000000"/>
              <w:bottom w:val="single" w:sz="1" w:space="0" w:color="000000"/>
              <w:right w:val="single" w:sz="1" w:space="0" w:color="000000"/>
            </w:tcBorders>
            <w:shd w:val="clear" w:color="auto" w:fill="auto"/>
          </w:tcPr>
          <w:p w:rsidR="00C8688B" w:rsidRPr="005B681C" w:rsidRDefault="00C8688B" w:rsidP="00D74EF1">
            <w:pPr>
              <w:pStyle w:val="NoSpacing"/>
              <w:snapToGrid w:val="0"/>
              <w:spacing w:line="276" w:lineRule="auto"/>
              <w:jc w:val="both"/>
              <w:rPr>
                <w:rFonts w:ascii="Times New Roman" w:hAnsi="Times New Roman"/>
              </w:rPr>
            </w:pPr>
            <w:r>
              <w:rPr>
                <w:rFonts w:ascii="Times New Roman" w:hAnsi="Times New Roman"/>
              </w:rPr>
              <w:t>-</w:t>
            </w:r>
          </w:p>
        </w:tc>
      </w:tr>
      <w:tr w:rsidR="00C8688B" w:rsidRPr="005B681C">
        <w:tc>
          <w:tcPr>
            <w:tcW w:w="1898" w:type="dxa"/>
            <w:tcBorders>
              <w:left w:val="single" w:sz="1" w:space="0" w:color="000000"/>
              <w:bottom w:val="single" w:sz="1" w:space="0" w:color="000000"/>
            </w:tcBorders>
            <w:shd w:val="clear" w:color="auto" w:fill="auto"/>
          </w:tcPr>
          <w:p w:rsidR="00C8688B" w:rsidRPr="005B681C" w:rsidRDefault="00C8688B" w:rsidP="00D74EF1">
            <w:pPr>
              <w:pStyle w:val="TableContents"/>
              <w:spacing w:line="276" w:lineRule="auto"/>
              <w:jc w:val="center"/>
              <w:rPr>
                <w:rFonts w:cs="Times New Roman"/>
                <w:sz w:val="22"/>
                <w:szCs w:val="22"/>
              </w:rPr>
            </w:pPr>
            <w:r w:rsidRPr="005B681C">
              <w:rPr>
                <w:rFonts w:cs="Times New Roman"/>
                <w:sz w:val="22"/>
                <w:szCs w:val="22"/>
              </w:rPr>
              <w:t>Trimester</w:t>
            </w:r>
          </w:p>
        </w:tc>
        <w:tc>
          <w:tcPr>
            <w:tcW w:w="3402" w:type="dxa"/>
            <w:tcBorders>
              <w:left w:val="single" w:sz="1" w:space="0" w:color="000000"/>
              <w:bottom w:val="single" w:sz="1" w:space="0" w:color="000000"/>
              <w:right w:val="single" w:sz="1" w:space="0" w:color="000000"/>
            </w:tcBorders>
            <w:shd w:val="clear" w:color="auto" w:fill="auto"/>
          </w:tcPr>
          <w:p w:rsidR="00C8688B" w:rsidRPr="005B681C" w:rsidRDefault="00C8688B" w:rsidP="00D74EF1">
            <w:pPr>
              <w:pStyle w:val="TableContents"/>
              <w:spacing w:line="276" w:lineRule="auto"/>
              <w:rPr>
                <w:rFonts w:cs="Times New Roman"/>
                <w:sz w:val="22"/>
                <w:szCs w:val="22"/>
              </w:rPr>
            </w:pPr>
            <w:r>
              <w:t>-</w:t>
            </w:r>
          </w:p>
        </w:tc>
      </w:tr>
      <w:tr w:rsidR="00C8688B" w:rsidRPr="005B681C">
        <w:tc>
          <w:tcPr>
            <w:tcW w:w="1898" w:type="dxa"/>
            <w:tcBorders>
              <w:left w:val="single" w:sz="1" w:space="0" w:color="000000"/>
              <w:bottom w:val="single" w:sz="1" w:space="0" w:color="000000"/>
            </w:tcBorders>
            <w:shd w:val="clear" w:color="auto" w:fill="auto"/>
          </w:tcPr>
          <w:p w:rsidR="00C8688B" w:rsidRPr="005B681C" w:rsidRDefault="00C8688B" w:rsidP="00D74EF1">
            <w:pPr>
              <w:pStyle w:val="TableContents"/>
              <w:spacing w:line="276" w:lineRule="auto"/>
              <w:jc w:val="center"/>
              <w:rPr>
                <w:rFonts w:cs="Times New Roman"/>
                <w:sz w:val="22"/>
                <w:szCs w:val="22"/>
              </w:rPr>
            </w:pPr>
            <w:r w:rsidRPr="005B681C">
              <w:rPr>
                <w:rFonts w:cs="Times New Roman"/>
                <w:sz w:val="22"/>
                <w:szCs w:val="22"/>
              </w:rPr>
              <w:t>Annual</w:t>
            </w:r>
          </w:p>
        </w:tc>
        <w:tc>
          <w:tcPr>
            <w:tcW w:w="3402" w:type="dxa"/>
            <w:tcBorders>
              <w:left w:val="single" w:sz="1" w:space="0" w:color="000000"/>
              <w:bottom w:val="single" w:sz="1" w:space="0" w:color="000000"/>
              <w:right w:val="single" w:sz="1" w:space="0" w:color="000000"/>
            </w:tcBorders>
            <w:shd w:val="clear" w:color="auto" w:fill="auto"/>
          </w:tcPr>
          <w:p w:rsidR="00C8688B" w:rsidRPr="002309FD" w:rsidRDefault="00C8688B" w:rsidP="00D74EF1">
            <w:pPr>
              <w:pStyle w:val="TableContents"/>
              <w:spacing w:line="276" w:lineRule="auto"/>
              <w:rPr>
                <w:rFonts w:cs="Times New Roman"/>
                <w:b/>
                <w:sz w:val="22"/>
                <w:szCs w:val="22"/>
              </w:rPr>
            </w:pPr>
            <w:r w:rsidRPr="002309FD">
              <w:rPr>
                <w:b/>
              </w:rPr>
              <w:t>07</w:t>
            </w:r>
          </w:p>
        </w:tc>
      </w:tr>
    </w:tbl>
    <w:p w:rsidR="00DF1B96" w:rsidRPr="005B681C" w:rsidRDefault="00DF1B96" w:rsidP="00D74EF1">
      <w:pPr>
        <w:tabs>
          <w:tab w:val="left" w:pos="3402"/>
          <w:tab w:val="left" w:pos="4536"/>
          <w:tab w:val="left" w:pos="5670"/>
          <w:tab w:val="left" w:pos="6804"/>
          <w:tab w:val="left" w:pos="7545"/>
          <w:tab w:val="left" w:pos="7938"/>
        </w:tabs>
        <w:spacing w:after="0"/>
        <w:rPr>
          <w:rFonts w:ascii="Times New Roman" w:hAnsi="Times New Roman"/>
          <w:sz w:val="18"/>
        </w:rPr>
      </w:pPr>
    </w:p>
    <w:p w:rsidR="00CF0F0A" w:rsidRPr="005B681C" w:rsidRDefault="00CF0F0A" w:rsidP="00D74EF1">
      <w:pPr>
        <w:tabs>
          <w:tab w:val="left" w:pos="3402"/>
          <w:tab w:val="left" w:pos="4536"/>
          <w:tab w:val="left" w:pos="5670"/>
          <w:tab w:val="left" w:pos="6804"/>
          <w:tab w:val="left" w:pos="7545"/>
          <w:tab w:val="left" w:pos="7938"/>
        </w:tabs>
        <w:spacing w:after="0"/>
        <w:rPr>
          <w:rFonts w:ascii="Times New Roman" w:hAnsi="Times New Roman"/>
          <w:sz w:val="18"/>
        </w:rPr>
      </w:pPr>
    </w:p>
    <w:p w:rsidR="00CF0F0A" w:rsidRPr="005B681C" w:rsidRDefault="00CF0F0A" w:rsidP="00D74EF1">
      <w:pPr>
        <w:tabs>
          <w:tab w:val="left" w:pos="3402"/>
          <w:tab w:val="left" w:pos="4536"/>
          <w:tab w:val="left" w:pos="5670"/>
          <w:tab w:val="left" w:pos="6804"/>
          <w:tab w:val="left" w:pos="7545"/>
          <w:tab w:val="left" w:pos="7938"/>
        </w:tabs>
        <w:spacing w:after="0"/>
        <w:rPr>
          <w:rFonts w:ascii="Times New Roman" w:hAnsi="Times New Roman"/>
        </w:rPr>
      </w:pPr>
    </w:p>
    <w:p w:rsidR="00CF0F0A" w:rsidRPr="005B681C" w:rsidRDefault="00CF0F0A" w:rsidP="00D74EF1">
      <w:pPr>
        <w:tabs>
          <w:tab w:val="left" w:pos="3402"/>
          <w:tab w:val="left" w:pos="4536"/>
          <w:tab w:val="left" w:pos="5670"/>
          <w:tab w:val="left" w:pos="6804"/>
          <w:tab w:val="left" w:pos="7545"/>
          <w:tab w:val="left" w:pos="7938"/>
        </w:tabs>
        <w:spacing w:after="0"/>
        <w:rPr>
          <w:rFonts w:ascii="Times New Roman" w:hAnsi="Times New Roman"/>
        </w:rPr>
      </w:pPr>
    </w:p>
    <w:p w:rsidR="00CF0F0A" w:rsidRPr="005B681C" w:rsidRDefault="00CF0F0A" w:rsidP="00D74EF1">
      <w:pPr>
        <w:tabs>
          <w:tab w:val="left" w:pos="3402"/>
          <w:tab w:val="left" w:pos="4536"/>
          <w:tab w:val="left" w:pos="5670"/>
          <w:tab w:val="left" w:pos="6804"/>
          <w:tab w:val="left" w:pos="7545"/>
          <w:tab w:val="left" w:pos="7938"/>
        </w:tabs>
        <w:spacing w:after="0"/>
        <w:rPr>
          <w:rFonts w:ascii="Times New Roman" w:hAnsi="Times New Roman"/>
        </w:rPr>
      </w:pPr>
    </w:p>
    <w:p w:rsidR="00CF0F0A" w:rsidRPr="005B681C" w:rsidRDefault="00CF0F0A" w:rsidP="00D74EF1">
      <w:pPr>
        <w:tabs>
          <w:tab w:val="left" w:pos="3402"/>
          <w:tab w:val="left" w:pos="4536"/>
          <w:tab w:val="left" w:pos="5670"/>
          <w:tab w:val="left" w:pos="6804"/>
          <w:tab w:val="left" w:pos="7545"/>
          <w:tab w:val="left" w:pos="7938"/>
        </w:tabs>
        <w:spacing w:after="0"/>
        <w:rPr>
          <w:rFonts w:ascii="Times New Roman" w:hAnsi="Times New Roman"/>
        </w:rPr>
      </w:pPr>
    </w:p>
    <w:p w:rsidR="00CF0F0A" w:rsidRPr="005B681C" w:rsidRDefault="00CF0F0A" w:rsidP="00D74EF1">
      <w:pPr>
        <w:tabs>
          <w:tab w:val="left" w:pos="3402"/>
          <w:tab w:val="left" w:pos="4536"/>
          <w:tab w:val="left" w:pos="5670"/>
          <w:tab w:val="left" w:pos="6804"/>
          <w:tab w:val="left" w:pos="7545"/>
          <w:tab w:val="left" w:pos="7938"/>
        </w:tabs>
        <w:spacing w:after="0"/>
        <w:rPr>
          <w:rFonts w:ascii="Times New Roman" w:hAnsi="Times New Roman"/>
        </w:rPr>
      </w:pPr>
    </w:p>
    <w:p w:rsidR="00DF1B96" w:rsidRPr="005B681C" w:rsidRDefault="00D93BC3" w:rsidP="00D74EF1">
      <w:pPr>
        <w:tabs>
          <w:tab w:val="left" w:pos="3402"/>
          <w:tab w:val="left" w:pos="4536"/>
          <w:tab w:val="left" w:pos="5670"/>
          <w:tab w:val="left" w:pos="6804"/>
          <w:tab w:val="left" w:pos="7545"/>
          <w:tab w:val="left" w:pos="7938"/>
        </w:tabs>
        <w:spacing w:after="0"/>
        <w:rPr>
          <w:rFonts w:ascii="Times New Roman" w:hAnsi="Times New Roman"/>
        </w:rPr>
      </w:pPr>
      <w:r w:rsidRPr="00D93BC3">
        <w:rPr>
          <w:rFonts w:ascii="Times New Roman" w:hAnsi="Times New Roman"/>
          <w:noProof/>
        </w:rPr>
        <w:pict>
          <v:shape id="_x0000_s1547" type="#_x0000_t202" style="position:absolute;margin-left:270pt;margin-top:12.45pt;width:25.2pt;height:24.3pt;z-index:251648000">
            <v:textbox style="mso-next-textbox:#_x0000_s1547">
              <w:txbxContent>
                <w:p w:rsidR="0087252B" w:rsidRPr="005613F9" w:rsidRDefault="0087252B" w:rsidP="00FC491E">
                  <w:pPr>
                    <w:rPr>
                      <w:sz w:val="20"/>
                      <w:szCs w:val="20"/>
                    </w:rPr>
                  </w:pPr>
                </w:p>
              </w:txbxContent>
            </v:textbox>
          </v:shape>
        </w:pict>
      </w:r>
      <w:r w:rsidRPr="00D93BC3">
        <w:rPr>
          <w:rFonts w:ascii="Gill Sans MT" w:hAnsi="Gill Sans MT"/>
          <w:b/>
          <w:noProof/>
          <w:sz w:val="28"/>
          <w:szCs w:val="28"/>
        </w:rPr>
        <w:pict>
          <v:shape id="_x0000_s1546" type="#_x0000_t202" style="position:absolute;margin-left:199.8pt;margin-top:12.45pt;width:25.2pt;height:24.3pt;z-index:251646976">
            <v:textbox style="mso-next-textbox:#_x0000_s1546">
              <w:txbxContent>
                <w:p w:rsidR="0087252B" w:rsidRPr="005613F9" w:rsidRDefault="0087252B" w:rsidP="002309FD">
                  <w:pPr>
                    <w:rPr>
                      <w:sz w:val="20"/>
                      <w:szCs w:val="20"/>
                    </w:rPr>
                  </w:pPr>
                  <w:r>
                    <w:rPr>
                      <w:sz w:val="20"/>
                      <w:szCs w:val="20"/>
                    </w:rPr>
                    <w:t>√</w:t>
                  </w:r>
                </w:p>
                <w:p w:rsidR="0087252B" w:rsidRPr="005613F9" w:rsidRDefault="0087252B" w:rsidP="00FC491E">
                  <w:pPr>
                    <w:rPr>
                      <w:sz w:val="20"/>
                      <w:szCs w:val="20"/>
                    </w:rPr>
                  </w:pPr>
                </w:p>
              </w:txbxContent>
            </v:textbox>
          </v:shape>
        </w:pict>
      </w:r>
      <w:r w:rsidRPr="00D93BC3">
        <w:rPr>
          <w:rFonts w:ascii="Times New Roman" w:hAnsi="Times New Roman"/>
          <w:noProof/>
        </w:rPr>
        <w:pict>
          <v:shape id="_x0000_s1549" type="#_x0000_t202" style="position:absolute;margin-left:423pt;margin-top:12.45pt;width:25.2pt;height:24.3pt;z-index:251650048">
            <v:textbox style="mso-next-textbox:#_x0000_s1549">
              <w:txbxContent>
                <w:p w:rsidR="0087252B" w:rsidRPr="005613F9" w:rsidRDefault="0087252B" w:rsidP="00FC491E">
                  <w:pPr>
                    <w:rPr>
                      <w:sz w:val="20"/>
                      <w:szCs w:val="20"/>
                    </w:rPr>
                  </w:pPr>
                  <w:r>
                    <w:rPr>
                      <w:sz w:val="20"/>
                      <w:szCs w:val="20"/>
                    </w:rPr>
                    <w:t>√</w:t>
                  </w:r>
                </w:p>
              </w:txbxContent>
            </v:textbox>
          </v:shape>
        </w:pict>
      </w:r>
      <w:r w:rsidRPr="00D93BC3">
        <w:rPr>
          <w:rFonts w:ascii="Times New Roman" w:hAnsi="Times New Roman"/>
          <w:noProof/>
        </w:rPr>
        <w:pict>
          <v:shape id="_x0000_s1548" type="#_x0000_t202" style="position:absolute;margin-left:352.8pt;margin-top:12.45pt;width:25.2pt;height:24.3pt;z-index:251649024">
            <v:textbox style="mso-next-textbox:#_x0000_s1548">
              <w:txbxContent>
                <w:p w:rsidR="0087252B" w:rsidRPr="005613F9" w:rsidRDefault="0087252B" w:rsidP="00FC491E">
                  <w:pPr>
                    <w:rPr>
                      <w:sz w:val="20"/>
                      <w:szCs w:val="20"/>
                    </w:rPr>
                  </w:pPr>
                </w:p>
              </w:txbxContent>
            </v:textbox>
          </v:shape>
        </w:pict>
      </w:r>
    </w:p>
    <w:p w:rsidR="006F1A45" w:rsidRPr="005B681C" w:rsidRDefault="003D559D" w:rsidP="00D74EF1">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1</w:t>
      </w:r>
      <w:r w:rsidR="00D33323" w:rsidRPr="005B681C">
        <w:rPr>
          <w:rFonts w:ascii="Times New Roman" w:hAnsi="Times New Roman"/>
        </w:rPr>
        <w:t>.3</w:t>
      </w:r>
      <w:r w:rsidR="00F00BBA" w:rsidRPr="005B681C">
        <w:rPr>
          <w:rFonts w:ascii="Times New Roman" w:hAnsi="Times New Roman"/>
        </w:rPr>
        <w:t xml:space="preserve"> </w:t>
      </w:r>
      <w:r w:rsidR="00D37B76" w:rsidRPr="005B681C">
        <w:rPr>
          <w:rFonts w:ascii="Times New Roman" w:hAnsi="Times New Roman"/>
        </w:rPr>
        <w:t>Feedback from stakeholders</w:t>
      </w:r>
      <w:r w:rsidR="00C321FC" w:rsidRPr="005B681C">
        <w:rPr>
          <w:rFonts w:ascii="Times New Roman" w:hAnsi="Times New Roman"/>
        </w:rPr>
        <w:t>*</w:t>
      </w:r>
      <w:r w:rsidR="00E22BB5">
        <w:rPr>
          <w:rFonts w:ascii="Times New Roman" w:hAnsi="Times New Roman"/>
        </w:rPr>
        <w:t xml:space="preserve">    </w:t>
      </w:r>
      <w:r w:rsidR="00D37B76" w:rsidRPr="005B681C">
        <w:rPr>
          <w:rFonts w:ascii="Times New Roman" w:hAnsi="Times New Roman"/>
        </w:rPr>
        <w:t xml:space="preserve">Alumni    </w:t>
      </w:r>
      <w:r w:rsidR="00D37B76" w:rsidRPr="005B681C">
        <w:rPr>
          <w:rFonts w:ascii="Times New Roman" w:hAnsi="Times New Roman"/>
        </w:rPr>
        <w:tab/>
      </w:r>
      <w:r w:rsidR="00E22BB5">
        <w:rPr>
          <w:rFonts w:ascii="Times New Roman" w:hAnsi="Times New Roman"/>
        </w:rPr>
        <w:t xml:space="preserve">  </w:t>
      </w:r>
      <w:r w:rsidR="00D37B76" w:rsidRPr="005B681C">
        <w:rPr>
          <w:rFonts w:ascii="Times New Roman" w:hAnsi="Times New Roman"/>
        </w:rPr>
        <w:t xml:space="preserve">Parents   </w:t>
      </w:r>
      <w:r w:rsidR="00D37B76" w:rsidRPr="005B681C">
        <w:rPr>
          <w:rFonts w:ascii="Times New Roman" w:hAnsi="Times New Roman"/>
        </w:rPr>
        <w:tab/>
      </w:r>
      <w:r w:rsidR="00750128" w:rsidRPr="005B681C">
        <w:rPr>
          <w:rFonts w:ascii="Times New Roman" w:hAnsi="Times New Roman"/>
        </w:rPr>
        <w:t xml:space="preserve">       </w:t>
      </w:r>
      <w:r w:rsidR="00243A86" w:rsidRPr="005B681C">
        <w:rPr>
          <w:rFonts w:ascii="Times New Roman" w:hAnsi="Times New Roman"/>
        </w:rPr>
        <w:t>Employers</w:t>
      </w:r>
      <w:r w:rsidR="00D37B76" w:rsidRPr="005B681C">
        <w:rPr>
          <w:rFonts w:ascii="Times New Roman" w:hAnsi="Times New Roman"/>
        </w:rPr>
        <w:t xml:space="preserve">  </w:t>
      </w:r>
      <w:r w:rsidR="00D37B76" w:rsidRPr="005B681C">
        <w:rPr>
          <w:rFonts w:ascii="Times New Roman" w:hAnsi="Times New Roman"/>
          <w:sz w:val="48"/>
          <w:szCs w:val="48"/>
        </w:rPr>
        <w:t xml:space="preserve"> </w:t>
      </w:r>
      <w:r w:rsidR="00750128" w:rsidRPr="005B681C">
        <w:rPr>
          <w:rFonts w:ascii="Times New Roman" w:hAnsi="Times New Roman"/>
          <w:sz w:val="48"/>
          <w:szCs w:val="48"/>
        </w:rPr>
        <w:t xml:space="preserve">  </w:t>
      </w:r>
      <w:r w:rsidR="00151809" w:rsidRPr="005B681C">
        <w:rPr>
          <w:rFonts w:ascii="Times New Roman" w:hAnsi="Times New Roman"/>
          <w:sz w:val="48"/>
          <w:szCs w:val="48"/>
        </w:rPr>
        <w:t xml:space="preserve"> </w:t>
      </w:r>
      <w:r w:rsidR="00D37B76" w:rsidRPr="005B681C">
        <w:rPr>
          <w:rFonts w:ascii="Times New Roman" w:hAnsi="Times New Roman"/>
        </w:rPr>
        <w:t xml:space="preserve">Students   </w:t>
      </w:r>
    </w:p>
    <w:p w:rsidR="009B5E81" w:rsidRPr="005B681C" w:rsidRDefault="00D93BC3" w:rsidP="00D74EF1">
      <w:pPr>
        <w:tabs>
          <w:tab w:val="left" w:pos="3402"/>
          <w:tab w:val="left" w:pos="4536"/>
          <w:tab w:val="left" w:pos="5670"/>
          <w:tab w:val="left" w:pos="6804"/>
          <w:tab w:val="left" w:pos="7545"/>
          <w:tab w:val="left" w:pos="7938"/>
        </w:tabs>
        <w:rPr>
          <w:rFonts w:ascii="Times New Roman" w:hAnsi="Times New Roman"/>
          <w:b/>
          <w:i/>
        </w:rPr>
      </w:pPr>
      <w:r w:rsidRPr="00D93BC3">
        <w:rPr>
          <w:rFonts w:ascii="Times New Roman" w:hAnsi="Times New Roman"/>
          <w:noProof/>
        </w:rPr>
        <w:pict>
          <v:shape id="_x0000_s1553" type="#_x0000_t202" style="position:absolute;margin-left:440.2pt;margin-top:19.35pt;width:25.2pt;height:24.3pt;z-index:251653120">
            <v:textbox style="mso-next-textbox:#_x0000_s1553">
              <w:txbxContent>
                <w:p w:rsidR="0087252B" w:rsidRPr="005613F9" w:rsidRDefault="0087252B" w:rsidP="00E22BB5">
                  <w:pPr>
                    <w:rPr>
                      <w:sz w:val="20"/>
                      <w:szCs w:val="20"/>
                    </w:rPr>
                  </w:pPr>
                </w:p>
              </w:txbxContent>
            </v:textbox>
          </v:shape>
        </w:pict>
      </w:r>
      <w:r w:rsidRPr="00D93BC3">
        <w:rPr>
          <w:rFonts w:ascii="Times New Roman" w:hAnsi="Times New Roman"/>
          <w:noProof/>
        </w:rPr>
        <w:pict>
          <v:shape id="_x0000_s1552" type="#_x0000_t202" style="position:absolute;margin-left:270pt;margin-top:19.35pt;width:25.2pt;height:24.3pt;z-index:251652096">
            <v:textbox style="mso-next-textbox:#_x0000_s1552">
              <w:txbxContent>
                <w:p w:rsidR="0087252B" w:rsidRPr="005613F9" w:rsidRDefault="0087252B" w:rsidP="00E22BB5">
                  <w:pPr>
                    <w:rPr>
                      <w:sz w:val="20"/>
                      <w:szCs w:val="20"/>
                    </w:rPr>
                  </w:pPr>
                  <w:r>
                    <w:rPr>
                      <w:sz w:val="20"/>
                      <w:szCs w:val="20"/>
                    </w:rPr>
                    <w:t>√</w:t>
                  </w:r>
                </w:p>
              </w:txbxContent>
            </v:textbox>
          </v:shape>
        </w:pict>
      </w:r>
      <w:r w:rsidRPr="00D93BC3">
        <w:rPr>
          <w:rFonts w:ascii="Times New Roman" w:hAnsi="Times New Roman"/>
          <w:noProof/>
        </w:rPr>
        <w:pict>
          <v:shape id="_x0000_s1550" type="#_x0000_t202" style="position:absolute;margin-left:199.8pt;margin-top:19.35pt;width:25.2pt;height:24.3pt;z-index:251651072">
            <v:textbox style="mso-next-textbox:#_x0000_s1550">
              <w:txbxContent>
                <w:p w:rsidR="0087252B" w:rsidRPr="005613F9" w:rsidRDefault="0087252B" w:rsidP="00FC491E">
                  <w:pPr>
                    <w:rPr>
                      <w:sz w:val="20"/>
                      <w:szCs w:val="20"/>
                    </w:rPr>
                  </w:pPr>
                </w:p>
              </w:txbxContent>
            </v:textbox>
          </v:shape>
        </w:pict>
      </w:r>
      <w:r w:rsidR="009B5E81" w:rsidRPr="005B681C">
        <w:rPr>
          <w:rFonts w:ascii="Times New Roman" w:hAnsi="Times New Roman"/>
          <w:b/>
          <w:i/>
        </w:rPr>
        <w:t xml:space="preserve">      (</w:t>
      </w:r>
      <w:r w:rsidR="00735F68" w:rsidRPr="005B681C">
        <w:rPr>
          <w:rFonts w:ascii="Times New Roman" w:hAnsi="Times New Roman"/>
          <w:b/>
          <w:i/>
        </w:rPr>
        <w:t>On</w:t>
      </w:r>
      <w:r w:rsidR="009B5E81" w:rsidRPr="005B681C">
        <w:rPr>
          <w:rFonts w:ascii="Times New Roman" w:hAnsi="Times New Roman"/>
          <w:b/>
          <w:i/>
        </w:rPr>
        <w:t xml:space="preserve"> all aspects)</w:t>
      </w:r>
    </w:p>
    <w:p w:rsidR="006F1A45" w:rsidRPr="005B681C" w:rsidRDefault="005F1E5E" w:rsidP="00D74EF1">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r w:rsidR="00E22BB5">
        <w:rPr>
          <w:rFonts w:ascii="Times New Roman" w:hAnsi="Times New Roman"/>
        </w:rPr>
        <w:t xml:space="preserve">         </w:t>
      </w:r>
      <w:r w:rsidR="00C321FC" w:rsidRPr="005B681C">
        <w:rPr>
          <w:rFonts w:ascii="Times New Roman" w:hAnsi="Times New Roman"/>
        </w:rPr>
        <w:t>Mode of feedback</w:t>
      </w:r>
      <w:r w:rsidR="00D77FE6" w:rsidRPr="005B681C">
        <w:rPr>
          <w:rFonts w:ascii="Times New Roman" w:hAnsi="Times New Roman"/>
        </w:rPr>
        <w:t xml:space="preserve">     </w:t>
      </w:r>
      <w:r w:rsidR="00CF0F0A" w:rsidRPr="005B681C">
        <w:rPr>
          <w:rFonts w:ascii="Times New Roman" w:hAnsi="Times New Roman"/>
        </w:rPr>
        <w:t>:</w:t>
      </w:r>
      <w:r w:rsidR="00E22BB5">
        <w:rPr>
          <w:rFonts w:ascii="Times New Roman" w:hAnsi="Times New Roman"/>
        </w:rPr>
        <w:t xml:space="preserve">        </w:t>
      </w:r>
      <w:r w:rsidRPr="005B681C">
        <w:rPr>
          <w:rFonts w:ascii="Times New Roman" w:hAnsi="Times New Roman"/>
        </w:rPr>
        <w:t xml:space="preserve">Online              </w:t>
      </w:r>
      <w:r w:rsidR="006F1A45" w:rsidRPr="005B681C">
        <w:rPr>
          <w:rFonts w:ascii="Times New Roman" w:hAnsi="Times New Roman"/>
        </w:rPr>
        <w:t>Manual</w:t>
      </w:r>
      <w:r w:rsidR="00D77FE6" w:rsidRPr="005B681C">
        <w:rPr>
          <w:rFonts w:ascii="Times New Roman" w:hAnsi="Times New Roman"/>
        </w:rPr>
        <w:t xml:space="preserve">          </w:t>
      </w:r>
      <w:r w:rsidR="00771A04" w:rsidRPr="005B681C">
        <w:rPr>
          <w:rFonts w:ascii="Times New Roman" w:hAnsi="Times New Roman"/>
        </w:rPr>
        <w:t xml:space="preserve"> </w:t>
      </w:r>
      <w:r w:rsidR="00E22BB5">
        <w:rPr>
          <w:rFonts w:ascii="Times New Roman" w:hAnsi="Times New Roman"/>
        </w:rPr>
        <w:t xml:space="preserve">   </w:t>
      </w:r>
      <w:r w:rsidR="00CA5E71" w:rsidRPr="005B681C">
        <w:rPr>
          <w:rFonts w:ascii="Times New Roman" w:hAnsi="Times New Roman"/>
        </w:rPr>
        <w:t xml:space="preserve">Co-operating schools (for </w:t>
      </w:r>
      <w:smartTag w:uri="urn:schemas-microsoft-com:office:smarttags" w:element="place">
        <w:smartTag w:uri="urn:schemas-microsoft-com:office:smarttags" w:element="State">
          <w:r w:rsidR="00904A67" w:rsidRPr="005B681C">
            <w:rPr>
              <w:rFonts w:ascii="Times New Roman" w:hAnsi="Times New Roman"/>
            </w:rPr>
            <w:t>P</w:t>
          </w:r>
          <w:r w:rsidR="00CA5E71" w:rsidRPr="005B681C">
            <w:rPr>
              <w:rFonts w:ascii="Times New Roman" w:hAnsi="Times New Roman"/>
            </w:rPr>
            <w:t>EI</w:t>
          </w:r>
        </w:smartTag>
      </w:smartTag>
      <w:r w:rsidR="00CA5E71" w:rsidRPr="005B681C">
        <w:rPr>
          <w:rFonts w:ascii="Times New Roman" w:hAnsi="Times New Roman"/>
        </w:rPr>
        <w:t xml:space="preserve">)   </w:t>
      </w:r>
    </w:p>
    <w:p w:rsidR="002A3364" w:rsidRDefault="00D37B76" w:rsidP="00D74EF1">
      <w:pPr>
        <w:tabs>
          <w:tab w:val="left" w:pos="3402"/>
          <w:tab w:val="left" w:pos="4536"/>
          <w:tab w:val="left" w:pos="5670"/>
          <w:tab w:val="left" w:pos="6804"/>
          <w:tab w:val="left" w:pos="7545"/>
          <w:tab w:val="left" w:pos="7938"/>
        </w:tabs>
        <w:spacing w:after="0"/>
        <w:rPr>
          <w:rFonts w:ascii="Times New Roman" w:hAnsi="Times New Roman"/>
          <w:b/>
          <w:i/>
          <w:sz w:val="20"/>
        </w:rPr>
      </w:pPr>
      <w:r w:rsidRPr="005B681C">
        <w:rPr>
          <w:rFonts w:ascii="Times New Roman" w:hAnsi="Times New Roman"/>
          <w:b/>
          <w:i/>
          <w:sz w:val="20"/>
        </w:rPr>
        <w:t xml:space="preserve">*Please provide </w:t>
      </w:r>
      <w:r w:rsidR="0043784B" w:rsidRPr="005B681C">
        <w:rPr>
          <w:rFonts w:ascii="Times New Roman" w:hAnsi="Times New Roman"/>
          <w:b/>
          <w:i/>
          <w:sz w:val="20"/>
        </w:rPr>
        <w:t xml:space="preserve">an </w:t>
      </w:r>
      <w:r w:rsidRPr="005B681C">
        <w:rPr>
          <w:rFonts w:ascii="Times New Roman" w:hAnsi="Times New Roman"/>
          <w:b/>
          <w:i/>
          <w:sz w:val="20"/>
        </w:rPr>
        <w:t xml:space="preserve">analysis </w:t>
      </w:r>
      <w:r w:rsidR="0043784B" w:rsidRPr="005B681C">
        <w:rPr>
          <w:rFonts w:ascii="Times New Roman" w:hAnsi="Times New Roman"/>
          <w:b/>
          <w:i/>
          <w:sz w:val="20"/>
        </w:rPr>
        <w:t xml:space="preserve">of the feedback </w:t>
      </w:r>
      <w:r w:rsidRPr="005B681C">
        <w:rPr>
          <w:rFonts w:ascii="Times New Roman" w:hAnsi="Times New Roman"/>
          <w:b/>
          <w:i/>
          <w:sz w:val="20"/>
        </w:rPr>
        <w:t xml:space="preserve">in </w:t>
      </w:r>
      <w:r w:rsidR="0043784B" w:rsidRPr="005B681C">
        <w:rPr>
          <w:rFonts w:ascii="Times New Roman" w:hAnsi="Times New Roman"/>
          <w:b/>
          <w:i/>
          <w:sz w:val="20"/>
        </w:rPr>
        <w:t xml:space="preserve">the </w:t>
      </w:r>
      <w:r w:rsidRPr="005B681C">
        <w:rPr>
          <w:rFonts w:ascii="Times New Roman" w:hAnsi="Times New Roman"/>
          <w:b/>
          <w:i/>
          <w:sz w:val="20"/>
        </w:rPr>
        <w:t>Annexure</w:t>
      </w:r>
    </w:p>
    <w:p w:rsidR="000E3A4C" w:rsidRPr="005B681C" w:rsidRDefault="000E3A4C" w:rsidP="00D74EF1">
      <w:pPr>
        <w:tabs>
          <w:tab w:val="left" w:pos="3402"/>
          <w:tab w:val="left" w:pos="4536"/>
          <w:tab w:val="left" w:pos="5670"/>
          <w:tab w:val="left" w:pos="6804"/>
          <w:tab w:val="left" w:pos="7545"/>
          <w:tab w:val="left" w:pos="7938"/>
        </w:tabs>
        <w:spacing w:after="0"/>
        <w:rPr>
          <w:rFonts w:ascii="Times New Roman" w:hAnsi="Times New Roman"/>
          <w:b/>
          <w:i/>
        </w:rPr>
      </w:pPr>
      <w:r w:rsidRPr="005B681C">
        <w:rPr>
          <w:rFonts w:ascii="Times New Roman" w:hAnsi="Times New Roman"/>
          <w:b/>
          <w:i/>
        </w:rPr>
        <w:tab/>
      </w:r>
    </w:p>
    <w:p w:rsidR="008942C5" w:rsidRPr="005B681C" w:rsidRDefault="008942C5" w:rsidP="00D74EF1">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1.4 Whether there is any revision/update of regulation or syllabi, if yes, mention their salient aspects.</w:t>
      </w:r>
    </w:p>
    <w:p w:rsidR="008942C5" w:rsidRPr="005B681C" w:rsidRDefault="00D93BC3" w:rsidP="00D74EF1">
      <w:pPr>
        <w:tabs>
          <w:tab w:val="left" w:pos="3402"/>
          <w:tab w:val="left" w:pos="4536"/>
          <w:tab w:val="left" w:pos="5670"/>
          <w:tab w:val="left" w:pos="6804"/>
          <w:tab w:val="left" w:pos="7545"/>
          <w:tab w:val="left" w:pos="7938"/>
        </w:tabs>
        <w:spacing w:after="0"/>
        <w:rPr>
          <w:rFonts w:ascii="Times New Roman" w:hAnsi="Times New Roman"/>
        </w:rPr>
      </w:pPr>
      <w:r w:rsidRPr="00D93BC3">
        <w:rPr>
          <w:rFonts w:ascii="Times New Roman" w:hAnsi="Times New Roman"/>
          <w:noProof/>
        </w:rPr>
        <w:pict>
          <v:shape id="_x0000_s1510" type="#_x0000_t202" style="position:absolute;margin-left:7.5pt;margin-top:.7pt;width:440.7pt;height:24pt;z-index:251622400">
            <v:textbox style="mso-next-textbox:#_x0000_s1510">
              <w:txbxContent>
                <w:p w:rsidR="0087252B" w:rsidRPr="002309FD" w:rsidRDefault="0087252B" w:rsidP="00781CFE">
                  <w:pPr>
                    <w:rPr>
                      <w:rFonts w:ascii="Arial Narrow" w:hAnsi="Arial Narrow"/>
                      <w:sz w:val="24"/>
                      <w:szCs w:val="24"/>
                    </w:rPr>
                  </w:pPr>
                  <w:r w:rsidRPr="002309FD">
                    <w:rPr>
                      <w:rFonts w:ascii="Arial Narrow" w:hAnsi="Arial Narrow"/>
                      <w:sz w:val="24"/>
                      <w:szCs w:val="24"/>
                    </w:rPr>
                    <w:t xml:space="preserve">We are following the syllabi of the affiliating university and adding additional curricular inputs </w:t>
                  </w:r>
                </w:p>
                <w:p w:rsidR="0087252B" w:rsidRPr="005613F9" w:rsidRDefault="0087252B" w:rsidP="00781CFE">
                  <w:pPr>
                    <w:rPr>
                      <w:sz w:val="20"/>
                      <w:szCs w:val="20"/>
                    </w:rPr>
                  </w:pPr>
                </w:p>
              </w:txbxContent>
            </v:textbox>
          </v:shape>
        </w:pict>
      </w:r>
    </w:p>
    <w:p w:rsidR="00781CFE" w:rsidRPr="005B681C" w:rsidRDefault="00781CFE" w:rsidP="00D74EF1">
      <w:pPr>
        <w:tabs>
          <w:tab w:val="left" w:pos="3402"/>
          <w:tab w:val="left" w:pos="4536"/>
          <w:tab w:val="left" w:pos="5670"/>
          <w:tab w:val="left" w:pos="6804"/>
          <w:tab w:val="left" w:pos="7545"/>
          <w:tab w:val="left" w:pos="7938"/>
        </w:tabs>
        <w:spacing w:after="0"/>
        <w:rPr>
          <w:rFonts w:ascii="Times New Roman" w:hAnsi="Times New Roman"/>
        </w:rPr>
      </w:pPr>
    </w:p>
    <w:p w:rsidR="003D0E33" w:rsidRPr="005B681C" w:rsidRDefault="008942C5" w:rsidP="00D74EF1">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1.5 Any new Department/Centre introduced during the year. If yes, give details.</w:t>
      </w:r>
    </w:p>
    <w:p w:rsidR="003D0E33" w:rsidRPr="005B681C" w:rsidRDefault="00D93BC3" w:rsidP="00D74EF1">
      <w:pPr>
        <w:tabs>
          <w:tab w:val="left" w:pos="3402"/>
          <w:tab w:val="left" w:pos="4536"/>
          <w:tab w:val="left" w:pos="5670"/>
          <w:tab w:val="left" w:pos="6804"/>
          <w:tab w:val="left" w:pos="7938"/>
        </w:tabs>
        <w:spacing w:after="0"/>
        <w:rPr>
          <w:rFonts w:ascii="Gill Sans MT" w:hAnsi="Gill Sans MT"/>
          <w:b/>
          <w:sz w:val="28"/>
          <w:szCs w:val="28"/>
        </w:rPr>
      </w:pPr>
      <w:r w:rsidRPr="00D93BC3">
        <w:rPr>
          <w:rFonts w:ascii="Gill Sans MT" w:hAnsi="Gill Sans MT"/>
          <w:b/>
          <w:noProof/>
          <w:sz w:val="28"/>
          <w:szCs w:val="28"/>
        </w:rPr>
        <w:pict>
          <v:shape id="_x0000_s1511" type="#_x0000_t202" style="position:absolute;margin-left:7.5pt;margin-top:2.05pt;width:440.7pt;height:23.35pt;z-index:251623424">
            <v:textbox style="mso-next-textbox:#_x0000_s1511">
              <w:txbxContent>
                <w:p w:rsidR="0087252B" w:rsidRPr="005613F9" w:rsidRDefault="0087252B" w:rsidP="00781CFE">
                  <w:pPr>
                    <w:rPr>
                      <w:sz w:val="20"/>
                      <w:szCs w:val="20"/>
                    </w:rPr>
                  </w:pPr>
                  <w:r>
                    <w:rPr>
                      <w:sz w:val="20"/>
                      <w:szCs w:val="20"/>
                    </w:rPr>
                    <w:t>No</w:t>
                  </w:r>
                </w:p>
              </w:txbxContent>
            </v:textbox>
          </v:shape>
        </w:pict>
      </w:r>
    </w:p>
    <w:p w:rsidR="00C8688B" w:rsidRDefault="00C8688B" w:rsidP="00D74EF1">
      <w:pPr>
        <w:tabs>
          <w:tab w:val="left" w:pos="3402"/>
          <w:tab w:val="left" w:pos="4536"/>
          <w:tab w:val="left" w:pos="5670"/>
          <w:tab w:val="left" w:pos="6804"/>
          <w:tab w:val="left" w:pos="7938"/>
        </w:tabs>
        <w:spacing w:after="0"/>
        <w:rPr>
          <w:rFonts w:ascii="Gill Sans MT" w:hAnsi="Gill Sans MT"/>
          <w:b/>
          <w:sz w:val="28"/>
          <w:szCs w:val="28"/>
        </w:rPr>
      </w:pPr>
    </w:p>
    <w:p w:rsidR="00874355" w:rsidRPr="002309FD" w:rsidRDefault="00874355" w:rsidP="00D74EF1">
      <w:pPr>
        <w:tabs>
          <w:tab w:val="left" w:pos="3402"/>
          <w:tab w:val="left" w:pos="4536"/>
          <w:tab w:val="left" w:pos="5670"/>
          <w:tab w:val="left" w:pos="6804"/>
          <w:tab w:val="left" w:pos="7938"/>
        </w:tabs>
        <w:spacing w:after="0"/>
        <w:rPr>
          <w:rFonts w:ascii="Gill Sans MT" w:hAnsi="Gill Sans MT"/>
          <w:b/>
          <w:caps/>
          <w:sz w:val="28"/>
          <w:szCs w:val="28"/>
        </w:rPr>
      </w:pPr>
      <w:r w:rsidRPr="002309FD">
        <w:rPr>
          <w:rFonts w:ascii="Gill Sans MT" w:hAnsi="Gill Sans MT"/>
          <w:b/>
          <w:caps/>
          <w:sz w:val="28"/>
          <w:szCs w:val="28"/>
        </w:rPr>
        <w:lastRenderedPageBreak/>
        <w:t>Criterion – II</w:t>
      </w:r>
    </w:p>
    <w:p w:rsidR="00865DD9" w:rsidRPr="005B681C" w:rsidRDefault="003D559D" w:rsidP="00D74EF1">
      <w:pPr>
        <w:tabs>
          <w:tab w:val="left" w:pos="1701"/>
          <w:tab w:val="left" w:pos="2268"/>
          <w:tab w:val="left" w:pos="3402"/>
          <w:tab w:val="left" w:pos="4536"/>
          <w:tab w:val="left" w:pos="5387"/>
          <w:tab w:val="left" w:pos="5812"/>
          <w:tab w:val="left" w:pos="6237"/>
          <w:tab w:val="left" w:pos="7035"/>
          <w:tab w:val="left" w:pos="8222"/>
        </w:tabs>
        <w:spacing w:before="240"/>
        <w:rPr>
          <w:rFonts w:ascii="Gill Sans MT" w:hAnsi="Gill Sans MT"/>
          <w:b/>
          <w:sz w:val="28"/>
          <w:szCs w:val="28"/>
        </w:rPr>
      </w:pPr>
      <w:r w:rsidRPr="005B681C">
        <w:rPr>
          <w:rFonts w:ascii="Gill Sans MT" w:hAnsi="Gill Sans MT"/>
          <w:b/>
          <w:sz w:val="28"/>
          <w:szCs w:val="28"/>
        </w:rPr>
        <w:t>2</w:t>
      </w:r>
      <w:r w:rsidR="006F1A45" w:rsidRPr="005B681C">
        <w:rPr>
          <w:rFonts w:ascii="Gill Sans MT" w:hAnsi="Gill Sans MT"/>
          <w:b/>
          <w:sz w:val="28"/>
          <w:szCs w:val="28"/>
        </w:rPr>
        <w:t>.</w:t>
      </w:r>
      <w:r w:rsidR="00444B3F" w:rsidRPr="005B681C">
        <w:rPr>
          <w:rFonts w:ascii="Gill Sans MT" w:hAnsi="Gill Sans MT"/>
          <w:b/>
          <w:sz w:val="28"/>
          <w:szCs w:val="28"/>
        </w:rPr>
        <w:t xml:space="preserve"> Teaching</w:t>
      </w:r>
      <w:r w:rsidR="00CF0F0A" w:rsidRPr="005B681C">
        <w:rPr>
          <w:rFonts w:ascii="Gill Sans MT" w:hAnsi="Gill Sans MT"/>
          <w:b/>
          <w:sz w:val="28"/>
          <w:szCs w:val="28"/>
        </w:rPr>
        <w:t>,</w:t>
      </w:r>
      <w:r w:rsidR="00865DD9" w:rsidRPr="005B681C">
        <w:rPr>
          <w:rFonts w:ascii="Gill Sans MT" w:hAnsi="Gill Sans MT"/>
          <w:b/>
          <w:sz w:val="28"/>
          <w:szCs w:val="28"/>
        </w:rPr>
        <w:t xml:space="preserve"> Learning</w:t>
      </w:r>
      <w:r w:rsidR="007C5DDD" w:rsidRPr="005B681C">
        <w:rPr>
          <w:rFonts w:ascii="Gill Sans MT" w:hAnsi="Gill Sans MT"/>
          <w:b/>
          <w:sz w:val="28"/>
          <w:szCs w:val="28"/>
        </w:rPr>
        <w:t xml:space="preserve"> and Evaluation</w:t>
      </w:r>
    </w:p>
    <w:tbl>
      <w:tblPr>
        <w:tblpPr w:leftFromText="180" w:rightFromText="180" w:vertAnchor="text" w:horzAnchor="margin" w:tblpXSpec="right" w:tblpY="1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1683"/>
        <w:gridCol w:w="2071"/>
        <w:gridCol w:w="1133"/>
        <w:gridCol w:w="1133"/>
      </w:tblGrid>
      <w:tr w:rsidR="003B357D" w:rsidRPr="005B681C">
        <w:trPr>
          <w:trHeight w:val="418"/>
        </w:trPr>
        <w:tc>
          <w:tcPr>
            <w:tcW w:w="959" w:type="dxa"/>
            <w:tcBorders>
              <w:righ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Total</w:t>
            </w:r>
          </w:p>
        </w:tc>
        <w:tc>
          <w:tcPr>
            <w:tcW w:w="1683" w:type="dxa"/>
            <w:tcBorders>
              <w:lef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Asst. Professors</w:t>
            </w:r>
          </w:p>
        </w:tc>
        <w:tc>
          <w:tcPr>
            <w:tcW w:w="2071" w:type="dxa"/>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Associate Professors</w:t>
            </w:r>
          </w:p>
        </w:tc>
        <w:tc>
          <w:tcPr>
            <w:tcW w:w="1133" w:type="dxa"/>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Professors</w:t>
            </w:r>
          </w:p>
        </w:tc>
        <w:tc>
          <w:tcPr>
            <w:tcW w:w="1133" w:type="dxa"/>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Others</w:t>
            </w:r>
          </w:p>
        </w:tc>
      </w:tr>
      <w:tr w:rsidR="003B357D" w:rsidRPr="005B681C">
        <w:trPr>
          <w:trHeight w:val="408"/>
        </w:trPr>
        <w:tc>
          <w:tcPr>
            <w:tcW w:w="959" w:type="dxa"/>
            <w:tcBorders>
              <w:right w:val="single" w:sz="4" w:space="0" w:color="auto"/>
            </w:tcBorders>
          </w:tcPr>
          <w:p w:rsidR="003B357D" w:rsidRPr="005B681C" w:rsidRDefault="00174796" w:rsidP="00DB183D">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1</w:t>
            </w:r>
            <w:r w:rsidR="00DB183D">
              <w:rPr>
                <w:rFonts w:ascii="Times New Roman" w:hAnsi="Times New Roman"/>
              </w:rPr>
              <w:t>2</w:t>
            </w:r>
          </w:p>
        </w:tc>
        <w:tc>
          <w:tcPr>
            <w:tcW w:w="1683" w:type="dxa"/>
            <w:tcBorders>
              <w:left w:val="single" w:sz="4" w:space="0" w:color="auto"/>
            </w:tcBorders>
          </w:tcPr>
          <w:p w:rsidR="003B357D" w:rsidRPr="005B681C" w:rsidRDefault="00C8688B" w:rsidP="00DB183D">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1</w:t>
            </w:r>
            <w:r w:rsidR="00DB183D">
              <w:rPr>
                <w:rFonts w:ascii="Times New Roman" w:hAnsi="Times New Roman"/>
              </w:rPr>
              <w:t>1</w:t>
            </w:r>
          </w:p>
        </w:tc>
        <w:tc>
          <w:tcPr>
            <w:tcW w:w="2071" w:type="dxa"/>
          </w:tcPr>
          <w:p w:rsidR="003B357D" w:rsidRPr="005B681C" w:rsidRDefault="00174796"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w:t>
            </w:r>
          </w:p>
        </w:tc>
        <w:tc>
          <w:tcPr>
            <w:tcW w:w="1133" w:type="dxa"/>
          </w:tcPr>
          <w:p w:rsidR="003B357D" w:rsidRPr="005B681C" w:rsidRDefault="00174796"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w:t>
            </w:r>
          </w:p>
        </w:tc>
        <w:tc>
          <w:tcPr>
            <w:tcW w:w="1133" w:type="dxa"/>
          </w:tcPr>
          <w:p w:rsidR="003B357D" w:rsidRPr="005B681C" w:rsidRDefault="00C8688B" w:rsidP="00DB183D">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0</w:t>
            </w:r>
            <w:r w:rsidR="00DB183D">
              <w:rPr>
                <w:rFonts w:ascii="Times New Roman" w:hAnsi="Times New Roman"/>
              </w:rPr>
              <w:t>1</w:t>
            </w:r>
          </w:p>
        </w:tc>
      </w:tr>
    </w:tbl>
    <w:p w:rsidR="0000758E"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w:t>
      </w:r>
      <w:r w:rsidR="006F1A45" w:rsidRPr="005B681C">
        <w:rPr>
          <w:rFonts w:ascii="Times New Roman" w:hAnsi="Times New Roman"/>
        </w:rPr>
        <w:t xml:space="preserve">.1 </w:t>
      </w:r>
      <w:r w:rsidR="00865DD9" w:rsidRPr="005B681C">
        <w:rPr>
          <w:rFonts w:ascii="Times New Roman" w:hAnsi="Times New Roman"/>
        </w:rPr>
        <w:t>Total No. of permanent faculty</w:t>
      </w:r>
      <w:r w:rsidR="006561E3" w:rsidRPr="005B681C">
        <w:rPr>
          <w:rFonts w:ascii="Times New Roman" w:hAnsi="Times New Roman"/>
        </w:rPr>
        <w:tab/>
      </w:r>
      <w:r w:rsidR="006561E3" w:rsidRPr="005B681C">
        <w:rPr>
          <w:rFonts w:ascii="Times New Roman" w:hAnsi="Times New Roman"/>
        </w:rPr>
        <w:tab/>
      </w:r>
    </w:p>
    <w:p w:rsidR="008D557B" w:rsidRPr="005B681C" w:rsidRDefault="00D93BC3"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12"/>
        </w:rPr>
      </w:pPr>
      <w:r w:rsidRPr="00D93BC3">
        <w:rPr>
          <w:rFonts w:ascii="Times New Roman" w:hAnsi="Times New Roman"/>
          <w:noProof/>
        </w:rPr>
        <w:pict>
          <v:shape id="_x0000_s1050" type="#_x0000_t202" style="position:absolute;margin-left:201.5pt;margin-top:14.85pt;width:80.2pt;height:22.45pt;z-index:251544576">
            <v:textbox style="mso-next-textbox:#_x0000_s1050">
              <w:txbxContent>
                <w:p w:rsidR="0087252B" w:rsidRDefault="00CD0513" w:rsidP="00812AB8">
                  <w:r>
                    <w:t>02</w:t>
                  </w:r>
                </w:p>
              </w:txbxContent>
            </v:textbox>
          </v:shape>
        </w:pict>
      </w:r>
    </w:p>
    <w:p w:rsidR="00812AB8"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w:t>
      </w:r>
      <w:r w:rsidR="006F1A45" w:rsidRPr="005B681C">
        <w:rPr>
          <w:rFonts w:ascii="Times New Roman" w:hAnsi="Times New Roman"/>
        </w:rPr>
        <w:t xml:space="preserve">.2 </w:t>
      </w:r>
      <w:r w:rsidR="00812AB8" w:rsidRPr="005B681C">
        <w:rPr>
          <w:rFonts w:ascii="Times New Roman" w:hAnsi="Times New Roman"/>
        </w:rPr>
        <w:t xml:space="preserve">No. of permanent faculty </w:t>
      </w:r>
      <w:r w:rsidR="00243A86" w:rsidRPr="005B681C">
        <w:rPr>
          <w:rFonts w:ascii="Times New Roman" w:hAnsi="Times New Roman"/>
        </w:rPr>
        <w:t>with</w:t>
      </w:r>
      <w:r w:rsidR="00812AB8" w:rsidRPr="005B681C">
        <w:rPr>
          <w:rFonts w:ascii="Times New Roman" w:hAnsi="Times New Roman"/>
        </w:rPr>
        <w:t xml:space="preserve"> Ph.D.</w:t>
      </w:r>
    </w:p>
    <w:tbl>
      <w:tblPr>
        <w:tblpPr w:leftFromText="180" w:rightFromText="180" w:vertAnchor="text" w:horzAnchor="margin" w:tblpXSpec="right" w:tblpY="1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630"/>
        <w:gridCol w:w="720"/>
        <w:gridCol w:w="630"/>
        <w:gridCol w:w="630"/>
        <w:gridCol w:w="630"/>
        <w:gridCol w:w="630"/>
        <w:gridCol w:w="630"/>
        <w:gridCol w:w="630"/>
        <w:gridCol w:w="591"/>
      </w:tblGrid>
      <w:tr w:rsidR="003B357D" w:rsidRPr="005B681C" w:rsidTr="00037082">
        <w:trPr>
          <w:trHeight w:val="253"/>
        </w:trPr>
        <w:tc>
          <w:tcPr>
            <w:tcW w:w="1260" w:type="dxa"/>
            <w:gridSpan w:val="2"/>
            <w:tcBorders>
              <w:bottom w:val="single" w:sz="4" w:space="0" w:color="auto"/>
            </w:tcBorders>
            <w:vAlign w:val="center"/>
          </w:tcPr>
          <w:p w:rsidR="003B357D" w:rsidRPr="005B681C" w:rsidRDefault="003B357D" w:rsidP="00037082">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0"/>
              </w:rPr>
            </w:pPr>
            <w:r w:rsidRPr="005B681C">
              <w:rPr>
                <w:rFonts w:ascii="Times New Roman" w:hAnsi="Times New Roman"/>
                <w:sz w:val="20"/>
              </w:rPr>
              <w:t>Asst. Professor</w:t>
            </w:r>
            <w:r w:rsidRPr="005B681C">
              <w:rPr>
                <w:rFonts w:ascii="Times New Roman" w:hAnsi="Times New Roman"/>
              </w:rPr>
              <w:t>s</w:t>
            </w:r>
          </w:p>
        </w:tc>
        <w:tc>
          <w:tcPr>
            <w:tcW w:w="1350" w:type="dxa"/>
            <w:gridSpan w:val="2"/>
            <w:tcBorders>
              <w:bottom w:val="single" w:sz="4" w:space="0" w:color="auto"/>
            </w:tcBorders>
            <w:vAlign w:val="center"/>
          </w:tcPr>
          <w:p w:rsidR="003B357D" w:rsidRPr="005B681C" w:rsidRDefault="003B357D" w:rsidP="00037082">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0"/>
              </w:rPr>
            </w:pPr>
            <w:r w:rsidRPr="005B681C">
              <w:rPr>
                <w:rFonts w:ascii="Times New Roman" w:hAnsi="Times New Roman"/>
                <w:sz w:val="20"/>
              </w:rPr>
              <w:t>Associate Professor</w:t>
            </w:r>
            <w:r w:rsidRPr="005B681C">
              <w:rPr>
                <w:rFonts w:ascii="Times New Roman" w:hAnsi="Times New Roman"/>
              </w:rPr>
              <w:t>s</w:t>
            </w:r>
          </w:p>
        </w:tc>
        <w:tc>
          <w:tcPr>
            <w:tcW w:w="1260" w:type="dxa"/>
            <w:gridSpan w:val="2"/>
            <w:tcBorders>
              <w:bottom w:val="single" w:sz="4" w:space="0" w:color="auto"/>
              <w:right w:val="single" w:sz="4" w:space="0" w:color="auto"/>
            </w:tcBorders>
            <w:vAlign w:val="center"/>
          </w:tcPr>
          <w:p w:rsidR="003B357D" w:rsidRPr="005B681C" w:rsidRDefault="003B357D" w:rsidP="00037082">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0"/>
              </w:rPr>
            </w:pPr>
            <w:r w:rsidRPr="005B681C">
              <w:rPr>
                <w:rFonts w:ascii="Times New Roman" w:hAnsi="Times New Roman"/>
                <w:sz w:val="20"/>
              </w:rPr>
              <w:t>Professor</w:t>
            </w:r>
            <w:r w:rsidRPr="005B681C">
              <w:rPr>
                <w:rFonts w:ascii="Times New Roman" w:hAnsi="Times New Roman"/>
              </w:rPr>
              <w:t>s</w:t>
            </w:r>
          </w:p>
        </w:tc>
        <w:tc>
          <w:tcPr>
            <w:tcW w:w="1260" w:type="dxa"/>
            <w:gridSpan w:val="2"/>
            <w:tcBorders>
              <w:left w:val="single" w:sz="4" w:space="0" w:color="auto"/>
              <w:bottom w:val="single" w:sz="4" w:space="0" w:color="auto"/>
            </w:tcBorders>
            <w:vAlign w:val="center"/>
          </w:tcPr>
          <w:p w:rsidR="003B357D" w:rsidRPr="005B681C" w:rsidRDefault="003B357D" w:rsidP="00037082">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0"/>
              </w:rPr>
            </w:pPr>
            <w:r w:rsidRPr="005B681C">
              <w:rPr>
                <w:rFonts w:ascii="Times New Roman" w:hAnsi="Times New Roman"/>
                <w:sz w:val="20"/>
              </w:rPr>
              <w:t>Others</w:t>
            </w:r>
          </w:p>
        </w:tc>
        <w:tc>
          <w:tcPr>
            <w:tcW w:w="1221" w:type="dxa"/>
            <w:gridSpan w:val="2"/>
            <w:tcBorders>
              <w:left w:val="single" w:sz="4" w:space="0" w:color="auto"/>
              <w:bottom w:val="single" w:sz="4" w:space="0" w:color="auto"/>
            </w:tcBorders>
            <w:vAlign w:val="center"/>
          </w:tcPr>
          <w:p w:rsidR="003B357D" w:rsidRPr="005B681C" w:rsidRDefault="003B357D" w:rsidP="00037082">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0"/>
              </w:rPr>
            </w:pPr>
            <w:r w:rsidRPr="005B681C">
              <w:rPr>
                <w:rFonts w:ascii="Times New Roman" w:hAnsi="Times New Roman"/>
                <w:sz w:val="20"/>
              </w:rPr>
              <w:t>Total</w:t>
            </w:r>
          </w:p>
        </w:tc>
      </w:tr>
      <w:tr w:rsidR="003B357D" w:rsidRPr="005B681C" w:rsidTr="00A066D9">
        <w:trPr>
          <w:trHeight w:val="395"/>
        </w:trPr>
        <w:tc>
          <w:tcPr>
            <w:tcW w:w="630" w:type="dxa"/>
            <w:tcBorders>
              <w:top w:val="single" w:sz="4" w:space="0" w:color="auto"/>
              <w:right w:val="single" w:sz="4" w:space="0" w:color="auto"/>
            </w:tcBorders>
            <w:vAlign w:val="center"/>
          </w:tcPr>
          <w:p w:rsidR="003B357D" w:rsidRPr="005B681C" w:rsidRDefault="003B357D" w:rsidP="00A066D9">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tcBorders>
            <w:vAlign w:val="center"/>
          </w:tcPr>
          <w:p w:rsidR="003B357D" w:rsidRPr="005B681C" w:rsidRDefault="003B357D" w:rsidP="00037082">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V</w:t>
            </w:r>
          </w:p>
        </w:tc>
        <w:tc>
          <w:tcPr>
            <w:tcW w:w="720" w:type="dxa"/>
            <w:tcBorders>
              <w:top w:val="single" w:sz="4" w:space="0" w:color="auto"/>
              <w:right w:val="single" w:sz="4" w:space="0" w:color="auto"/>
            </w:tcBorders>
            <w:vAlign w:val="center"/>
          </w:tcPr>
          <w:p w:rsidR="003B357D" w:rsidRPr="005B681C" w:rsidRDefault="003B357D" w:rsidP="00037082">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tcBorders>
            <w:vAlign w:val="center"/>
          </w:tcPr>
          <w:p w:rsidR="003B357D" w:rsidRPr="005B681C" w:rsidRDefault="003B357D" w:rsidP="00037082">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V</w:t>
            </w:r>
          </w:p>
        </w:tc>
        <w:tc>
          <w:tcPr>
            <w:tcW w:w="630" w:type="dxa"/>
            <w:tcBorders>
              <w:top w:val="single" w:sz="4" w:space="0" w:color="auto"/>
              <w:right w:val="single" w:sz="4" w:space="0" w:color="auto"/>
            </w:tcBorders>
            <w:vAlign w:val="center"/>
          </w:tcPr>
          <w:p w:rsidR="003B357D" w:rsidRPr="005B681C" w:rsidRDefault="003B357D" w:rsidP="00037082">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right w:val="single" w:sz="4" w:space="0" w:color="auto"/>
            </w:tcBorders>
            <w:vAlign w:val="center"/>
          </w:tcPr>
          <w:p w:rsidR="003B357D" w:rsidRPr="005B681C" w:rsidRDefault="003B357D" w:rsidP="00037082">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V</w:t>
            </w:r>
          </w:p>
        </w:tc>
        <w:tc>
          <w:tcPr>
            <w:tcW w:w="630" w:type="dxa"/>
            <w:tcBorders>
              <w:top w:val="single" w:sz="4" w:space="0" w:color="auto"/>
              <w:left w:val="single" w:sz="4" w:space="0" w:color="auto"/>
              <w:right w:val="single" w:sz="4" w:space="0" w:color="auto"/>
            </w:tcBorders>
            <w:vAlign w:val="center"/>
          </w:tcPr>
          <w:p w:rsidR="003B357D" w:rsidRPr="005B681C" w:rsidRDefault="003B357D" w:rsidP="00037082">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tcBorders>
            <w:vAlign w:val="center"/>
          </w:tcPr>
          <w:p w:rsidR="003B357D" w:rsidRPr="005B681C" w:rsidRDefault="003B357D" w:rsidP="00037082">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V</w:t>
            </w:r>
          </w:p>
        </w:tc>
        <w:tc>
          <w:tcPr>
            <w:tcW w:w="630" w:type="dxa"/>
            <w:tcBorders>
              <w:top w:val="single" w:sz="4" w:space="0" w:color="auto"/>
              <w:left w:val="single" w:sz="4" w:space="0" w:color="auto"/>
            </w:tcBorders>
            <w:vAlign w:val="center"/>
          </w:tcPr>
          <w:p w:rsidR="003B357D" w:rsidRPr="005B681C" w:rsidRDefault="003B357D" w:rsidP="00037082">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R</w:t>
            </w:r>
          </w:p>
        </w:tc>
        <w:tc>
          <w:tcPr>
            <w:tcW w:w="591" w:type="dxa"/>
            <w:tcBorders>
              <w:top w:val="single" w:sz="4" w:space="0" w:color="auto"/>
              <w:left w:val="single" w:sz="4" w:space="0" w:color="auto"/>
            </w:tcBorders>
            <w:vAlign w:val="center"/>
          </w:tcPr>
          <w:p w:rsidR="003B357D" w:rsidRPr="005B681C" w:rsidRDefault="003B357D" w:rsidP="00037082">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V</w:t>
            </w:r>
          </w:p>
        </w:tc>
      </w:tr>
      <w:tr w:rsidR="003B357D" w:rsidRPr="005B681C" w:rsidTr="00A066D9">
        <w:trPr>
          <w:trHeight w:val="350"/>
        </w:trPr>
        <w:tc>
          <w:tcPr>
            <w:tcW w:w="630" w:type="dxa"/>
            <w:tcBorders>
              <w:right w:val="single" w:sz="4" w:space="0" w:color="auto"/>
            </w:tcBorders>
            <w:vAlign w:val="center"/>
          </w:tcPr>
          <w:p w:rsidR="003B357D" w:rsidRPr="005B681C" w:rsidRDefault="008E2CEB" w:rsidP="00A066D9">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11</w:t>
            </w:r>
          </w:p>
        </w:tc>
        <w:tc>
          <w:tcPr>
            <w:tcW w:w="630" w:type="dxa"/>
            <w:tcBorders>
              <w:left w:val="single" w:sz="4" w:space="0" w:color="auto"/>
            </w:tcBorders>
            <w:vAlign w:val="center"/>
          </w:tcPr>
          <w:p w:rsidR="003B357D" w:rsidRPr="005B681C" w:rsidRDefault="008E2CEB" w:rsidP="00037082">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08</w:t>
            </w:r>
          </w:p>
        </w:tc>
        <w:tc>
          <w:tcPr>
            <w:tcW w:w="720" w:type="dxa"/>
            <w:tcBorders>
              <w:right w:val="single" w:sz="4" w:space="0" w:color="auto"/>
            </w:tcBorders>
            <w:vAlign w:val="center"/>
          </w:tcPr>
          <w:p w:rsidR="003B357D" w:rsidRPr="005B681C" w:rsidRDefault="008E2CEB" w:rsidP="00037082">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0</w:t>
            </w:r>
          </w:p>
        </w:tc>
        <w:tc>
          <w:tcPr>
            <w:tcW w:w="630" w:type="dxa"/>
            <w:tcBorders>
              <w:left w:val="single" w:sz="4" w:space="0" w:color="auto"/>
            </w:tcBorders>
            <w:vAlign w:val="center"/>
          </w:tcPr>
          <w:p w:rsidR="003B357D" w:rsidRPr="005B681C" w:rsidRDefault="008E2CEB" w:rsidP="00037082">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0</w:t>
            </w:r>
          </w:p>
        </w:tc>
        <w:tc>
          <w:tcPr>
            <w:tcW w:w="630" w:type="dxa"/>
            <w:tcBorders>
              <w:right w:val="single" w:sz="4" w:space="0" w:color="auto"/>
            </w:tcBorders>
            <w:vAlign w:val="center"/>
          </w:tcPr>
          <w:p w:rsidR="003B357D" w:rsidRPr="005B681C" w:rsidRDefault="008E2CEB" w:rsidP="00037082">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0</w:t>
            </w:r>
          </w:p>
        </w:tc>
        <w:tc>
          <w:tcPr>
            <w:tcW w:w="630" w:type="dxa"/>
            <w:tcBorders>
              <w:left w:val="single" w:sz="4" w:space="0" w:color="auto"/>
              <w:right w:val="single" w:sz="4" w:space="0" w:color="auto"/>
            </w:tcBorders>
            <w:vAlign w:val="center"/>
          </w:tcPr>
          <w:p w:rsidR="003B357D" w:rsidRPr="005B681C" w:rsidRDefault="008E2CEB" w:rsidP="00037082">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0</w:t>
            </w:r>
          </w:p>
        </w:tc>
        <w:tc>
          <w:tcPr>
            <w:tcW w:w="630" w:type="dxa"/>
            <w:tcBorders>
              <w:left w:val="single" w:sz="4" w:space="0" w:color="auto"/>
              <w:right w:val="single" w:sz="4" w:space="0" w:color="auto"/>
            </w:tcBorders>
            <w:vAlign w:val="center"/>
          </w:tcPr>
          <w:p w:rsidR="003B357D" w:rsidRPr="005B681C" w:rsidRDefault="008E2CEB" w:rsidP="00037082">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01</w:t>
            </w:r>
          </w:p>
        </w:tc>
        <w:tc>
          <w:tcPr>
            <w:tcW w:w="630" w:type="dxa"/>
            <w:tcBorders>
              <w:left w:val="single" w:sz="4" w:space="0" w:color="auto"/>
            </w:tcBorders>
            <w:vAlign w:val="center"/>
          </w:tcPr>
          <w:p w:rsidR="003B357D" w:rsidRPr="005B681C" w:rsidRDefault="008E2CEB" w:rsidP="00037082">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00</w:t>
            </w:r>
          </w:p>
        </w:tc>
        <w:tc>
          <w:tcPr>
            <w:tcW w:w="630" w:type="dxa"/>
            <w:tcBorders>
              <w:left w:val="single" w:sz="4" w:space="0" w:color="auto"/>
            </w:tcBorders>
            <w:vAlign w:val="center"/>
          </w:tcPr>
          <w:p w:rsidR="003B357D" w:rsidRPr="005B681C" w:rsidRDefault="008E2CEB" w:rsidP="00037082">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12</w:t>
            </w:r>
          </w:p>
        </w:tc>
        <w:tc>
          <w:tcPr>
            <w:tcW w:w="591" w:type="dxa"/>
            <w:tcBorders>
              <w:left w:val="single" w:sz="4" w:space="0" w:color="auto"/>
            </w:tcBorders>
            <w:vAlign w:val="center"/>
          </w:tcPr>
          <w:p w:rsidR="003B357D" w:rsidRPr="005B681C" w:rsidRDefault="008E2CEB" w:rsidP="00037082">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08</w:t>
            </w:r>
          </w:p>
        </w:tc>
      </w:tr>
    </w:tbl>
    <w:p w:rsidR="00C40B2C"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w:t>
      </w:r>
      <w:r w:rsidR="006F1A45" w:rsidRPr="005B681C">
        <w:rPr>
          <w:rFonts w:ascii="Times New Roman" w:hAnsi="Times New Roman"/>
        </w:rPr>
        <w:t xml:space="preserve">.3 </w:t>
      </w:r>
      <w:r w:rsidR="00FD5E47" w:rsidRPr="005B681C">
        <w:rPr>
          <w:rFonts w:ascii="Times New Roman" w:hAnsi="Times New Roman"/>
        </w:rPr>
        <w:t>No. of Faculty Positions</w:t>
      </w:r>
      <w:r w:rsidR="006F1A45" w:rsidRPr="005B681C">
        <w:rPr>
          <w:rFonts w:ascii="Times New Roman" w:hAnsi="Times New Roman"/>
        </w:rPr>
        <w:t xml:space="preserve"> Recruited</w:t>
      </w:r>
      <w:r w:rsidR="008D557B" w:rsidRPr="005B681C">
        <w:rPr>
          <w:rFonts w:ascii="Times New Roman" w:hAnsi="Times New Roman"/>
        </w:rPr>
        <w:t xml:space="preserve"> (R)</w:t>
      </w:r>
      <w:r w:rsidR="006F1A45" w:rsidRPr="005B681C">
        <w:rPr>
          <w:rFonts w:ascii="Times New Roman" w:hAnsi="Times New Roman"/>
        </w:rPr>
        <w:t xml:space="preserve"> and V</w:t>
      </w:r>
      <w:r w:rsidR="00FD5E47" w:rsidRPr="005B681C">
        <w:rPr>
          <w:rFonts w:ascii="Times New Roman" w:hAnsi="Times New Roman"/>
        </w:rPr>
        <w:t>acant</w:t>
      </w:r>
      <w:r w:rsidR="006F1A45" w:rsidRPr="005B681C">
        <w:rPr>
          <w:rFonts w:ascii="Times New Roman" w:hAnsi="Times New Roman"/>
        </w:rPr>
        <w:t xml:space="preserve"> </w:t>
      </w:r>
      <w:r w:rsidR="008D557B" w:rsidRPr="005B681C">
        <w:rPr>
          <w:rFonts w:ascii="Times New Roman" w:hAnsi="Times New Roman"/>
        </w:rPr>
        <w:t>(V)</w:t>
      </w:r>
      <w:r w:rsidR="006F1A45" w:rsidRPr="005B681C">
        <w:rPr>
          <w:rFonts w:ascii="Times New Roman" w:hAnsi="Times New Roman"/>
        </w:rPr>
        <w:t xml:space="preserve"> during the year</w:t>
      </w:r>
      <w:r w:rsidR="006561E3" w:rsidRPr="005B681C">
        <w:rPr>
          <w:rFonts w:ascii="Times New Roman" w:hAnsi="Times New Roman"/>
        </w:rPr>
        <w:tab/>
      </w:r>
      <w:r w:rsidR="006561E3" w:rsidRPr="005B681C">
        <w:rPr>
          <w:rFonts w:ascii="Times New Roman" w:hAnsi="Times New Roman"/>
        </w:rPr>
        <w:tab/>
      </w:r>
    </w:p>
    <w:p w:rsidR="003B357D" w:rsidRPr="005B681C" w:rsidRDefault="00D93BC3"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lang w:val="en-US" w:eastAsia="en-US"/>
        </w:rPr>
        <w:pict>
          <v:shape id="_x0000_s1279" type="#_x0000_t202" style="position:absolute;margin-left:392.25pt;margin-top:23.75pt;width:56.7pt;height:24.55pt;z-index:251588608">
            <v:textbox style="mso-next-textbox:#_x0000_s1279">
              <w:txbxContent>
                <w:p w:rsidR="0087252B" w:rsidRDefault="0087252B" w:rsidP="001E20F0">
                  <w:r>
                    <w:t>07</w:t>
                  </w:r>
                </w:p>
              </w:txbxContent>
            </v:textbox>
          </v:shape>
        </w:pict>
      </w:r>
      <w:r>
        <w:rPr>
          <w:rFonts w:ascii="Times New Roman" w:hAnsi="Times New Roman"/>
          <w:noProof/>
          <w:lang w:val="en-US" w:eastAsia="en-US"/>
        </w:rPr>
        <w:pict>
          <v:shape id="_x0000_s1246" type="#_x0000_t202" style="position:absolute;margin-left:331.5pt;margin-top:23.75pt;width:56.7pt;height:24.55pt;z-index:251583488">
            <v:textbox style="mso-next-textbox:#_x0000_s1246">
              <w:txbxContent>
                <w:p w:rsidR="0087252B" w:rsidRDefault="0087252B" w:rsidP="006F1A45">
                  <w:r>
                    <w:t>00</w:t>
                  </w:r>
                  <w:r>
                    <w:tab/>
                  </w:r>
                  <w:r>
                    <w:tab/>
                  </w:r>
                </w:p>
              </w:txbxContent>
            </v:textbox>
          </v:shape>
        </w:pict>
      </w:r>
      <w:r w:rsidRPr="00D93BC3">
        <w:rPr>
          <w:rFonts w:ascii="Times New Roman" w:hAnsi="Times New Roman"/>
          <w:noProof/>
        </w:rPr>
        <w:pict>
          <v:shape id="_x0000_s1038" type="#_x0000_t202" style="position:absolute;margin-left:270.3pt;margin-top:23.75pt;width:56.7pt;height:24.55pt;z-index:251537408">
            <v:textbox style="mso-next-textbox:#_x0000_s1038">
              <w:txbxContent>
                <w:p w:rsidR="0087252B" w:rsidRDefault="0087252B" w:rsidP="006561E3">
                  <w:r>
                    <w:t>01</w:t>
                  </w:r>
                  <w:r>
                    <w:tab/>
                  </w:r>
                </w:p>
              </w:txbxContent>
            </v:textbox>
          </v:shape>
        </w:pict>
      </w:r>
    </w:p>
    <w:p w:rsidR="00865DD9"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w:t>
      </w:r>
      <w:r w:rsidR="006F1A45" w:rsidRPr="005B681C">
        <w:rPr>
          <w:rFonts w:ascii="Times New Roman" w:hAnsi="Times New Roman"/>
        </w:rPr>
        <w:t xml:space="preserve">.4 </w:t>
      </w:r>
      <w:r w:rsidR="00271090" w:rsidRPr="005B681C">
        <w:rPr>
          <w:rFonts w:ascii="Times New Roman" w:hAnsi="Times New Roman"/>
        </w:rPr>
        <w:t xml:space="preserve">No. of </w:t>
      </w:r>
      <w:r w:rsidR="00865DD9" w:rsidRPr="005B681C">
        <w:rPr>
          <w:rFonts w:ascii="Times New Roman" w:hAnsi="Times New Roman"/>
        </w:rPr>
        <w:t>Guest</w:t>
      </w:r>
      <w:r w:rsidR="00671138" w:rsidRPr="005B681C">
        <w:rPr>
          <w:rFonts w:ascii="Times New Roman" w:hAnsi="Times New Roman"/>
        </w:rPr>
        <w:t xml:space="preserve"> and </w:t>
      </w:r>
      <w:r w:rsidR="00865DD9" w:rsidRPr="005B681C">
        <w:rPr>
          <w:rFonts w:ascii="Times New Roman" w:hAnsi="Times New Roman"/>
        </w:rPr>
        <w:t>Visiting faculty</w:t>
      </w:r>
      <w:r w:rsidR="001E20F0" w:rsidRPr="005B681C">
        <w:rPr>
          <w:rFonts w:ascii="Times New Roman" w:hAnsi="Times New Roman"/>
        </w:rPr>
        <w:t xml:space="preserve"> and </w:t>
      </w:r>
      <w:r w:rsidR="003B357D" w:rsidRPr="005B681C">
        <w:rPr>
          <w:rFonts w:ascii="Times New Roman" w:hAnsi="Times New Roman"/>
        </w:rPr>
        <w:t>T</w:t>
      </w:r>
      <w:r w:rsidR="001E20F0" w:rsidRPr="005B681C">
        <w:rPr>
          <w:rFonts w:ascii="Times New Roman" w:hAnsi="Times New Roman"/>
        </w:rPr>
        <w:t xml:space="preserve">emporary faculty </w:t>
      </w:r>
    </w:p>
    <w:p w:rsidR="005A2079" w:rsidRPr="005B681C" w:rsidRDefault="006561E3"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b/>
      </w:r>
    </w:p>
    <w:p w:rsidR="00655051"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w:t>
      </w:r>
      <w:r w:rsidR="006F1A45" w:rsidRPr="005B681C">
        <w:rPr>
          <w:rFonts w:ascii="Times New Roman" w:hAnsi="Times New Roman"/>
        </w:rPr>
        <w:t>.</w:t>
      </w:r>
      <w:r w:rsidR="00974F40" w:rsidRPr="005B681C">
        <w:rPr>
          <w:rFonts w:ascii="Times New Roman" w:hAnsi="Times New Roman"/>
        </w:rPr>
        <w:t>5</w:t>
      </w:r>
      <w:r w:rsidR="006F1A45" w:rsidRPr="005B681C">
        <w:rPr>
          <w:rFonts w:ascii="Times New Roman" w:hAnsi="Times New Roman"/>
        </w:rPr>
        <w:t xml:space="preserve"> </w:t>
      </w:r>
      <w:r w:rsidR="00CD2ADC" w:rsidRPr="005B681C">
        <w:rPr>
          <w:rFonts w:ascii="Times New Roman" w:hAnsi="Times New Roman"/>
        </w:rPr>
        <w:t>Faculty participation</w:t>
      </w:r>
      <w:r w:rsidR="003B357D" w:rsidRPr="005B681C">
        <w:rPr>
          <w:rFonts w:ascii="Times New Roman" w:hAnsi="Times New Roman"/>
        </w:rPr>
        <w:t xml:space="preserve"> in</w:t>
      </w:r>
      <w:r w:rsidR="00A00055" w:rsidRPr="005B681C">
        <w:rPr>
          <w:rFonts w:ascii="Times New Roman" w:hAnsi="Times New Roman"/>
        </w:rPr>
        <w:t xml:space="preserve"> conference</w:t>
      </w:r>
      <w:r w:rsidR="003B357D" w:rsidRPr="005B681C">
        <w:rPr>
          <w:rFonts w:ascii="Times New Roman" w:hAnsi="Times New Roman"/>
        </w:rPr>
        <w:t>s</w:t>
      </w:r>
      <w:r w:rsidR="00A00055" w:rsidRPr="005B681C">
        <w:rPr>
          <w:rFonts w:ascii="Times New Roman" w:hAnsi="Times New Roman"/>
        </w:rPr>
        <w:t xml:space="preserve"> and symposia</w:t>
      </w:r>
      <w:r w:rsidR="00CD2ADC" w:rsidRPr="005B681C">
        <w:rPr>
          <w:rFonts w:ascii="Times New Roman" w:hAnsi="Times New Roman"/>
        </w:rPr>
        <w:t>:</w:t>
      </w:r>
      <w:r w:rsidR="006561E3" w:rsidRPr="005B681C">
        <w:rPr>
          <w:rFonts w:ascii="Times New Roman" w:hAnsi="Times New Roman"/>
        </w:rPr>
        <w:tab/>
      </w:r>
    </w:p>
    <w:tbl>
      <w:tblPr>
        <w:tblW w:w="5000" w:type="pct"/>
        <w:tblLook w:val="04A0"/>
      </w:tblPr>
      <w:tblGrid>
        <w:gridCol w:w="3016"/>
        <w:gridCol w:w="2568"/>
        <w:gridCol w:w="2318"/>
        <w:gridCol w:w="1646"/>
      </w:tblGrid>
      <w:tr w:rsidR="00A00055" w:rsidRPr="005B681C" w:rsidTr="00D308FD">
        <w:trPr>
          <w:trHeight w:val="432"/>
        </w:trPr>
        <w:tc>
          <w:tcPr>
            <w:tcW w:w="15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0055" w:rsidRPr="005B681C" w:rsidRDefault="00A00055" w:rsidP="00D74EF1">
            <w:pPr>
              <w:spacing w:after="0"/>
              <w:jc w:val="center"/>
              <w:rPr>
                <w:rFonts w:ascii="Times New Roman" w:hAnsi="Times New Roman"/>
              </w:rPr>
            </w:pPr>
            <w:r w:rsidRPr="005B681C">
              <w:rPr>
                <w:rFonts w:ascii="Times New Roman" w:hAnsi="Times New Roman"/>
              </w:rPr>
              <w:t>No. of Faculty</w:t>
            </w:r>
          </w:p>
        </w:tc>
        <w:tc>
          <w:tcPr>
            <w:tcW w:w="1345" w:type="pct"/>
            <w:tcBorders>
              <w:top w:val="single" w:sz="4" w:space="0" w:color="auto"/>
              <w:left w:val="nil"/>
              <w:bottom w:val="single" w:sz="4" w:space="0" w:color="auto"/>
              <w:right w:val="single" w:sz="4" w:space="0" w:color="auto"/>
            </w:tcBorders>
            <w:shd w:val="clear" w:color="auto" w:fill="auto"/>
            <w:noWrap/>
            <w:vAlign w:val="center"/>
          </w:tcPr>
          <w:p w:rsidR="00A00055" w:rsidRPr="005B681C" w:rsidRDefault="003B357D" w:rsidP="00D74EF1">
            <w:pPr>
              <w:spacing w:after="0"/>
              <w:jc w:val="center"/>
              <w:rPr>
                <w:rFonts w:ascii="Times New Roman" w:hAnsi="Times New Roman"/>
              </w:rPr>
            </w:pPr>
            <w:r w:rsidRPr="005B681C">
              <w:rPr>
                <w:rFonts w:ascii="Times New Roman" w:hAnsi="Times New Roman"/>
              </w:rPr>
              <w:t xml:space="preserve">International </w:t>
            </w:r>
            <w:r w:rsidR="00A00055" w:rsidRPr="005B681C">
              <w:rPr>
                <w:rFonts w:ascii="Times New Roman" w:hAnsi="Times New Roman"/>
              </w:rPr>
              <w:t>level</w:t>
            </w:r>
          </w:p>
        </w:tc>
        <w:tc>
          <w:tcPr>
            <w:tcW w:w="1214" w:type="pct"/>
            <w:tcBorders>
              <w:top w:val="single" w:sz="4" w:space="0" w:color="auto"/>
              <w:left w:val="nil"/>
              <w:bottom w:val="single" w:sz="4" w:space="0" w:color="auto"/>
              <w:right w:val="single" w:sz="4" w:space="0" w:color="auto"/>
            </w:tcBorders>
            <w:shd w:val="clear" w:color="auto" w:fill="auto"/>
            <w:noWrap/>
            <w:vAlign w:val="center"/>
          </w:tcPr>
          <w:p w:rsidR="00A00055" w:rsidRPr="005B681C" w:rsidRDefault="003B357D" w:rsidP="00D74EF1">
            <w:pPr>
              <w:spacing w:after="0"/>
              <w:jc w:val="center"/>
              <w:rPr>
                <w:rFonts w:ascii="Times New Roman" w:hAnsi="Times New Roman"/>
              </w:rPr>
            </w:pPr>
            <w:r w:rsidRPr="005B681C">
              <w:rPr>
                <w:rFonts w:ascii="Times New Roman" w:hAnsi="Times New Roman"/>
              </w:rPr>
              <w:t xml:space="preserve">National </w:t>
            </w:r>
            <w:r w:rsidR="00A00055" w:rsidRPr="005B681C">
              <w:rPr>
                <w:rFonts w:ascii="Times New Roman" w:hAnsi="Times New Roman"/>
              </w:rPr>
              <w:t>level</w:t>
            </w:r>
          </w:p>
        </w:tc>
        <w:tc>
          <w:tcPr>
            <w:tcW w:w="862" w:type="pct"/>
            <w:tcBorders>
              <w:top w:val="single" w:sz="4" w:space="0" w:color="auto"/>
              <w:left w:val="nil"/>
              <w:bottom w:val="single" w:sz="4" w:space="0" w:color="auto"/>
              <w:right w:val="single" w:sz="4" w:space="0" w:color="auto"/>
            </w:tcBorders>
            <w:shd w:val="clear" w:color="auto" w:fill="auto"/>
            <w:vAlign w:val="center"/>
          </w:tcPr>
          <w:p w:rsidR="00A00055" w:rsidRPr="005B681C" w:rsidRDefault="00A00055" w:rsidP="00D74EF1">
            <w:pPr>
              <w:spacing w:after="0"/>
              <w:jc w:val="center"/>
              <w:rPr>
                <w:rFonts w:ascii="Times New Roman" w:hAnsi="Times New Roman"/>
              </w:rPr>
            </w:pPr>
            <w:r w:rsidRPr="005B681C">
              <w:rPr>
                <w:rFonts w:ascii="Times New Roman" w:hAnsi="Times New Roman"/>
              </w:rPr>
              <w:t>State level</w:t>
            </w:r>
          </w:p>
        </w:tc>
      </w:tr>
      <w:tr w:rsidR="00A00055" w:rsidRPr="005B681C" w:rsidTr="00D308FD">
        <w:trPr>
          <w:cantSplit/>
          <w:trHeight w:val="432"/>
        </w:trPr>
        <w:tc>
          <w:tcPr>
            <w:tcW w:w="1579" w:type="pct"/>
            <w:tcBorders>
              <w:top w:val="nil"/>
              <w:left w:val="single" w:sz="4" w:space="0" w:color="auto"/>
              <w:bottom w:val="single" w:sz="4" w:space="0" w:color="auto"/>
              <w:right w:val="single" w:sz="4" w:space="0" w:color="auto"/>
            </w:tcBorders>
            <w:shd w:val="clear" w:color="auto" w:fill="auto"/>
            <w:noWrap/>
            <w:vAlign w:val="center"/>
          </w:tcPr>
          <w:p w:rsidR="00A00055" w:rsidRPr="005B681C" w:rsidRDefault="00A00055" w:rsidP="00D74EF1">
            <w:pPr>
              <w:spacing w:after="0"/>
              <w:rPr>
                <w:rFonts w:ascii="Times New Roman" w:hAnsi="Times New Roman"/>
              </w:rPr>
            </w:pPr>
            <w:r w:rsidRPr="005B681C">
              <w:rPr>
                <w:rFonts w:ascii="Times New Roman" w:hAnsi="Times New Roman"/>
              </w:rPr>
              <w:t>Attended Seminars/ Workshops</w:t>
            </w:r>
          </w:p>
        </w:tc>
        <w:tc>
          <w:tcPr>
            <w:tcW w:w="1345" w:type="pct"/>
            <w:tcBorders>
              <w:top w:val="nil"/>
              <w:left w:val="nil"/>
              <w:bottom w:val="single" w:sz="4" w:space="0" w:color="auto"/>
              <w:right w:val="single" w:sz="4" w:space="0" w:color="auto"/>
            </w:tcBorders>
            <w:shd w:val="clear" w:color="auto" w:fill="auto"/>
            <w:noWrap/>
            <w:vAlign w:val="center"/>
          </w:tcPr>
          <w:p w:rsidR="00A00055" w:rsidRPr="005B681C" w:rsidRDefault="00C377C8" w:rsidP="00D74EF1">
            <w:pPr>
              <w:spacing w:after="0"/>
              <w:jc w:val="center"/>
              <w:rPr>
                <w:rFonts w:ascii="Times New Roman" w:hAnsi="Times New Roman"/>
              </w:rPr>
            </w:pPr>
            <w:r>
              <w:rPr>
                <w:rFonts w:ascii="Times New Roman" w:hAnsi="Times New Roman"/>
              </w:rPr>
              <w:t>02</w:t>
            </w:r>
          </w:p>
        </w:tc>
        <w:tc>
          <w:tcPr>
            <w:tcW w:w="1214" w:type="pct"/>
            <w:tcBorders>
              <w:top w:val="nil"/>
              <w:left w:val="nil"/>
              <w:bottom w:val="single" w:sz="4" w:space="0" w:color="auto"/>
              <w:right w:val="single" w:sz="4" w:space="0" w:color="auto"/>
            </w:tcBorders>
            <w:shd w:val="clear" w:color="auto" w:fill="auto"/>
            <w:noWrap/>
            <w:vAlign w:val="center"/>
          </w:tcPr>
          <w:p w:rsidR="00A00055" w:rsidRPr="005B681C" w:rsidRDefault="00C377C8" w:rsidP="00D74EF1">
            <w:pPr>
              <w:spacing w:after="0"/>
              <w:jc w:val="center"/>
              <w:rPr>
                <w:rFonts w:ascii="Times New Roman" w:hAnsi="Times New Roman"/>
              </w:rPr>
            </w:pPr>
            <w:r>
              <w:rPr>
                <w:rFonts w:ascii="Times New Roman" w:hAnsi="Times New Roman"/>
              </w:rPr>
              <w:t>09</w:t>
            </w:r>
          </w:p>
        </w:tc>
        <w:tc>
          <w:tcPr>
            <w:tcW w:w="862" w:type="pct"/>
            <w:tcBorders>
              <w:top w:val="nil"/>
              <w:left w:val="nil"/>
              <w:bottom w:val="single" w:sz="4" w:space="0" w:color="auto"/>
              <w:right w:val="single" w:sz="4" w:space="0" w:color="auto"/>
            </w:tcBorders>
            <w:shd w:val="clear" w:color="auto" w:fill="auto"/>
            <w:vAlign w:val="center"/>
          </w:tcPr>
          <w:p w:rsidR="00A00055" w:rsidRPr="005B681C" w:rsidRDefault="008E2CEB" w:rsidP="00D74EF1">
            <w:pPr>
              <w:spacing w:after="0"/>
              <w:jc w:val="center"/>
              <w:rPr>
                <w:rFonts w:ascii="Times New Roman" w:hAnsi="Times New Roman"/>
              </w:rPr>
            </w:pPr>
            <w:r>
              <w:rPr>
                <w:rFonts w:ascii="Times New Roman" w:hAnsi="Times New Roman"/>
              </w:rPr>
              <w:t>00</w:t>
            </w:r>
          </w:p>
        </w:tc>
      </w:tr>
      <w:tr w:rsidR="004342FD" w:rsidRPr="005B681C" w:rsidTr="00D308FD">
        <w:trPr>
          <w:cantSplit/>
          <w:trHeight w:val="432"/>
        </w:trPr>
        <w:tc>
          <w:tcPr>
            <w:tcW w:w="1579" w:type="pct"/>
            <w:tcBorders>
              <w:top w:val="nil"/>
              <w:left w:val="single" w:sz="4" w:space="0" w:color="auto"/>
              <w:bottom w:val="single" w:sz="4" w:space="0" w:color="auto"/>
              <w:right w:val="single" w:sz="4" w:space="0" w:color="auto"/>
            </w:tcBorders>
            <w:shd w:val="clear" w:color="auto" w:fill="auto"/>
            <w:noWrap/>
            <w:vAlign w:val="center"/>
          </w:tcPr>
          <w:p w:rsidR="004342FD" w:rsidRPr="005B681C" w:rsidRDefault="004342FD" w:rsidP="00D74EF1">
            <w:pPr>
              <w:spacing w:after="0"/>
              <w:rPr>
                <w:rFonts w:ascii="Times New Roman" w:hAnsi="Times New Roman"/>
              </w:rPr>
            </w:pPr>
            <w:r w:rsidRPr="005B681C">
              <w:rPr>
                <w:rFonts w:ascii="Times New Roman" w:hAnsi="Times New Roman"/>
              </w:rPr>
              <w:t>Presented papers</w:t>
            </w:r>
          </w:p>
        </w:tc>
        <w:tc>
          <w:tcPr>
            <w:tcW w:w="1345" w:type="pct"/>
            <w:tcBorders>
              <w:top w:val="nil"/>
              <w:left w:val="nil"/>
              <w:bottom w:val="single" w:sz="4" w:space="0" w:color="auto"/>
              <w:right w:val="single" w:sz="4" w:space="0" w:color="auto"/>
            </w:tcBorders>
            <w:shd w:val="clear" w:color="auto" w:fill="auto"/>
            <w:noWrap/>
            <w:vAlign w:val="center"/>
          </w:tcPr>
          <w:p w:rsidR="004342FD" w:rsidRPr="005B681C" w:rsidRDefault="00C377C8" w:rsidP="00D74EF1">
            <w:pPr>
              <w:spacing w:after="0"/>
              <w:jc w:val="center"/>
              <w:rPr>
                <w:rFonts w:ascii="Times New Roman" w:hAnsi="Times New Roman"/>
              </w:rPr>
            </w:pPr>
            <w:r>
              <w:rPr>
                <w:rFonts w:ascii="Times New Roman" w:hAnsi="Times New Roman"/>
              </w:rPr>
              <w:t>02</w:t>
            </w:r>
          </w:p>
        </w:tc>
        <w:tc>
          <w:tcPr>
            <w:tcW w:w="1214" w:type="pct"/>
            <w:tcBorders>
              <w:top w:val="nil"/>
              <w:left w:val="nil"/>
              <w:bottom w:val="single" w:sz="4" w:space="0" w:color="auto"/>
              <w:right w:val="single" w:sz="4" w:space="0" w:color="auto"/>
            </w:tcBorders>
            <w:shd w:val="clear" w:color="auto" w:fill="auto"/>
            <w:noWrap/>
            <w:vAlign w:val="center"/>
          </w:tcPr>
          <w:p w:rsidR="004342FD" w:rsidRPr="005B681C" w:rsidRDefault="008E2CEB" w:rsidP="00D74EF1">
            <w:pPr>
              <w:spacing w:after="0"/>
              <w:jc w:val="center"/>
              <w:rPr>
                <w:rFonts w:ascii="Times New Roman" w:hAnsi="Times New Roman"/>
              </w:rPr>
            </w:pPr>
            <w:r>
              <w:rPr>
                <w:rFonts w:ascii="Times New Roman" w:hAnsi="Times New Roman"/>
              </w:rPr>
              <w:t>07</w:t>
            </w:r>
          </w:p>
        </w:tc>
        <w:tc>
          <w:tcPr>
            <w:tcW w:w="862" w:type="pct"/>
            <w:tcBorders>
              <w:top w:val="nil"/>
              <w:left w:val="nil"/>
              <w:bottom w:val="single" w:sz="4" w:space="0" w:color="auto"/>
              <w:right w:val="single" w:sz="4" w:space="0" w:color="auto"/>
            </w:tcBorders>
            <w:shd w:val="clear" w:color="auto" w:fill="auto"/>
            <w:vAlign w:val="center"/>
          </w:tcPr>
          <w:p w:rsidR="004342FD" w:rsidRPr="005B681C" w:rsidRDefault="008E2CEB" w:rsidP="00D74EF1">
            <w:pPr>
              <w:spacing w:after="0"/>
              <w:jc w:val="center"/>
              <w:rPr>
                <w:rFonts w:ascii="Times New Roman" w:hAnsi="Times New Roman"/>
              </w:rPr>
            </w:pPr>
            <w:r>
              <w:rPr>
                <w:rFonts w:ascii="Times New Roman" w:hAnsi="Times New Roman"/>
              </w:rPr>
              <w:t>00</w:t>
            </w:r>
          </w:p>
        </w:tc>
      </w:tr>
      <w:tr w:rsidR="00A00055" w:rsidRPr="005B681C" w:rsidTr="00D308FD">
        <w:trPr>
          <w:trHeight w:val="432"/>
        </w:trPr>
        <w:tc>
          <w:tcPr>
            <w:tcW w:w="1579" w:type="pct"/>
            <w:tcBorders>
              <w:top w:val="nil"/>
              <w:left w:val="single" w:sz="4" w:space="0" w:color="auto"/>
              <w:bottom w:val="single" w:sz="4" w:space="0" w:color="auto"/>
              <w:right w:val="single" w:sz="4" w:space="0" w:color="auto"/>
            </w:tcBorders>
            <w:shd w:val="clear" w:color="auto" w:fill="auto"/>
            <w:noWrap/>
            <w:vAlign w:val="center"/>
          </w:tcPr>
          <w:p w:rsidR="00A00055" w:rsidRPr="005B681C" w:rsidRDefault="004342FD" w:rsidP="00D74EF1">
            <w:pPr>
              <w:spacing w:after="0"/>
              <w:rPr>
                <w:rFonts w:ascii="Times New Roman" w:hAnsi="Times New Roman"/>
              </w:rPr>
            </w:pPr>
            <w:r w:rsidRPr="005B681C">
              <w:rPr>
                <w:rFonts w:ascii="Times New Roman" w:hAnsi="Times New Roman"/>
              </w:rPr>
              <w:t>Resource Persons</w:t>
            </w:r>
          </w:p>
        </w:tc>
        <w:tc>
          <w:tcPr>
            <w:tcW w:w="1345" w:type="pct"/>
            <w:tcBorders>
              <w:top w:val="nil"/>
              <w:left w:val="nil"/>
              <w:bottom w:val="single" w:sz="4" w:space="0" w:color="auto"/>
              <w:right w:val="single" w:sz="4" w:space="0" w:color="auto"/>
            </w:tcBorders>
            <w:shd w:val="clear" w:color="auto" w:fill="auto"/>
            <w:noWrap/>
            <w:vAlign w:val="center"/>
          </w:tcPr>
          <w:p w:rsidR="00A00055" w:rsidRPr="005B681C" w:rsidRDefault="008E2CEB" w:rsidP="00AC03D4">
            <w:pPr>
              <w:spacing w:after="0"/>
              <w:jc w:val="center"/>
              <w:rPr>
                <w:rFonts w:ascii="Times New Roman" w:hAnsi="Times New Roman"/>
              </w:rPr>
            </w:pPr>
            <w:r>
              <w:rPr>
                <w:rFonts w:ascii="Times New Roman" w:hAnsi="Times New Roman"/>
              </w:rPr>
              <w:t>0</w:t>
            </w:r>
            <w:r w:rsidR="00AC03D4">
              <w:rPr>
                <w:rFonts w:ascii="Times New Roman" w:hAnsi="Times New Roman"/>
              </w:rPr>
              <w:t>0</w:t>
            </w:r>
          </w:p>
        </w:tc>
        <w:tc>
          <w:tcPr>
            <w:tcW w:w="1214" w:type="pct"/>
            <w:tcBorders>
              <w:top w:val="nil"/>
              <w:left w:val="nil"/>
              <w:bottom w:val="single" w:sz="4" w:space="0" w:color="auto"/>
              <w:right w:val="single" w:sz="4" w:space="0" w:color="auto"/>
            </w:tcBorders>
            <w:shd w:val="clear" w:color="auto" w:fill="auto"/>
            <w:noWrap/>
            <w:vAlign w:val="center"/>
          </w:tcPr>
          <w:p w:rsidR="00A00055" w:rsidRPr="005B681C" w:rsidRDefault="008E2CEB" w:rsidP="00D74EF1">
            <w:pPr>
              <w:spacing w:after="0"/>
              <w:jc w:val="center"/>
              <w:rPr>
                <w:rFonts w:ascii="Times New Roman" w:hAnsi="Times New Roman"/>
              </w:rPr>
            </w:pPr>
            <w:r>
              <w:rPr>
                <w:rFonts w:ascii="Times New Roman" w:hAnsi="Times New Roman"/>
              </w:rPr>
              <w:t>00</w:t>
            </w:r>
          </w:p>
        </w:tc>
        <w:tc>
          <w:tcPr>
            <w:tcW w:w="862" w:type="pct"/>
            <w:tcBorders>
              <w:top w:val="nil"/>
              <w:left w:val="nil"/>
              <w:bottom w:val="single" w:sz="4" w:space="0" w:color="auto"/>
              <w:right w:val="single" w:sz="4" w:space="0" w:color="auto"/>
            </w:tcBorders>
            <w:shd w:val="clear" w:color="auto" w:fill="auto"/>
            <w:vAlign w:val="center"/>
          </w:tcPr>
          <w:p w:rsidR="00A00055" w:rsidRPr="005B681C" w:rsidRDefault="008E2CEB" w:rsidP="00D74EF1">
            <w:pPr>
              <w:spacing w:after="0"/>
              <w:jc w:val="center"/>
              <w:rPr>
                <w:rFonts w:ascii="Times New Roman" w:hAnsi="Times New Roman"/>
              </w:rPr>
            </w:pPr>
            <w:r>
              <w:rPr>
                <w:rFonts w:ascii="Times New Roman" w:hAnsi="Times New Roman"/>
              </w:rPr>
              <w:t>01</w:t>
            </w:r>
          </w:p>
        </w:tc>
      </w:tr>
    </w:tbl>
    <w:p w:rsidR="002A44A4" w:rsidRPr="005B681C" w:rsidRDefault="002A44A4"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001DA6"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w:t>
      </w:r>
      <w:r w:rsidR="006F1A45" w:rsidRPr="005B681C">
        <w:rPr>
          <w:rFonts w:ascii="Times New Roman" w:hAnsi="Times New Roman"/>
        </w:rPr>
        <w:t>.</w:t>
      </w:r>
      <w:r w:rsidR="00974F40" w:rsidRPr="005B681C">
        <w:rPr>
          <w:rFonts w:ascii="Times New Roman" w:hAnsi="Times New Roman"/>
        </w:rPr>
        <w:t>6</w:t>
      </w:r>
      <w:r w:rsidR="006F1A45" w:rsidRPr="005B681C">
        <w:rPr>
          <w:rFonts w:ascii="Times New Roman" w:hAnsi="Times New Roman"/>
        </w:rPr>
        <w:t xml:space="preserve"> </w:t>
      </w:r>
      <w:r w:rsidR="00001DA6" w:rsidRPr="005B681C">
        <w:rPr>
          <w:rFonts w:ascii="Times New Roman" w:hAnsi="Times New Roman"/>
        </w:rPr>
        <w:t>Innovative process</w:t>
      </w:r>
      <w:r w:rsidR="003B357D" w:rsidRPr="005B681C">
        <w:rPr>
          <w:rFonts w:ascii="Times New Roman" w:hAnsi="Times New Roman"/>
        </w:rPr>
        <w:t>es</w:t>
      </w:r>
      <w:r w:rsidR="00001DA6" w:rsidRPr="005B681C">
        <w:rPr>
          <w:rFonts w:ascii="Times New Roman" w:hAnsi="Times New Roman"/>
        </w:rPr>
        <w:t xml:space="preserve"> adopted by the institution in Teaching and Learning</w:t>
      </w:r>
      <w:r w:rsidR="00162FCD" w:rsidRPr="005B681C">
        <w:rPr>
          <w:rFonts w:ascii="Times New Roman" w:hAnsi="Times New Roman"/>
        </w:rPr>
        <w:t>:</w:t>
      </w:r>
    </w:p>
    <w:p w:rsidR="00001DA6" w:rsidRPr="005B681C" w:rsidRDefault="00D93BC3"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D93BC3">
        <w:rPr>
          <w:rFonts w:ascii="Times New Roman" w:hAnsi="Times New Roman"/>
          <w:noProof/>
        </w:rPr>
        <w:pict>
          <v:shape id="_x0000_s1041" type="#_x0000_t202" style="position:absolute;margin-left:18pt;margin-top:10.6pt;width:451.5pt;height:33.55pt;z-index:251538432">
            <v:textbox style="mso-next-textbox:#_x0000_s1041">
              <w:txbxContent>
                <w:p w:rsidR="0087252B" w:rsidRPr="00AC03D4" w:rsidRDefault="0087252B" w:rsidP="002A44A4">
                  <w:pPr>
                    <w:rPr>
                      <w:rFonts w:ascii="Arial" w:hAnsi="Arial" w:cs="Arial"/>
                    </w:rPr>
                  </w:pPr>
                  <w:r w:rsidRPr="00AC03D4">
                    <w:rPr>
                      <w:rFonts w:ascii="Arial" w:hAnsi="Arial" w:cs="Arial"/>
                    </w:rPr>
                    <w:t>ICT based and Student cantered Teaching Learning Process</w:t>
                  </w:r>
                </w:p>
              </w:txbxContent>
            </v:textbox>
          </v:shape>
        </w:pict>
      </w:r>
    </w:p>
    <w:p w:rsidR="00001DA6" w:rsidRPr="005B681C" w:rsidRDefault="00001DA6"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001DA6" w:rsidRPr="005B681C" w:rsidRDefault="00D93BC3"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D93BC3">
        <w:rPr>
          <w:rFonts w:ascii="Times New Roman" w:hAnsi="Times New Roman"/>
          <w:noProof/>
        </w:rPr>
        <w:pict>
          <v:shape id="_x0000_s1042" type="#_x0000_t202" style="position:absolute;margin-left:214.1pt;margin-top:22.4pt;width:70.75pt;height:23.8pt;z-index:251539456">
            <v:textbox style="mso-next-textbox:#_x0000_s1042">
              <w:txbxContent>
                <w:p w:rsidR="0087252B" w:rsidRDefault="0087252B" w:rsidP="004B77B8">
                  <w:r>
                    <w:t>186</w:t>
                  </w:r>
                </w:p>
              </w:txbxContent>
            </v:textbox>
          </v:shape>
        </w:pict>
      </w:r>
    </w:p>
    <w:p w:rsidR="00835C9A"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w:t>
      </w:r>
      <w:r w:rsidR="006F1A45" w:rsidRPr="005B681C">
        <w:rPr>
          <w:rFonts w:ascii="Times New Roman" w:hAnsi="Times New Roman"/>
        </w:rPr>
        <w:t>.</w:t>
      </w:r>
      <w:r w:rsidR="00974F40" w:rsidRPr="005B681C">
        <w:rPr>
          <w:rFonts w:ascii="Times New Roman" w:hAnsi="Times New Roman"/>
        </w:rPr>
        <w:t>7</w:t>
      </w:r>
      <w:r w:rsidR="006F1A45" w:rsidRPr="005B681C">
        <w:rPr>
          <w:rFonts w:ascii="Times New Roman" w:hAnsi="Times New Roman"/>
        </w:rPr>
        <w:t xml:space="preserve"> </w:t>
      </w:r>
      <w:r w:rsidR="008F65BA" w:rsidRPr="005B681C">
        <w:rPr>
          <w:rFonts w:ascii="Times New Roman" w:hAnsi="Times New Roman"/>
        </w:rPr>
        <w:t xml:space="preserve">  </w:t>
      </w:r>
      <w:r w:rsidR="00001DA6" w:rsidRPr="005B681C">
        <w:rPr>
          <w:rFonts w:ascii="Times New Roman" w:hAnsi="Times New Roman"/>
        </w:rPr>
        <w:t xml:space="preserve">Total No. of </w:t>
      </w:r>
      <w:r w:rsidR="002D2CBE" w:rsidRPr="005B681C">
        <w:rPr>
          <w:rFonts w:ascii="Times New Roman" w:hAnsi="Times New Roman"/>
        </w:rPr>
        <w:t xml:space="preserve">actual </w:t>
      </w:r>
      <w:r w:rsidR="003B357D" w:rsidRPr="005B681C">
        <w:rPr>
          <w:rFonts w:ascii="Times New Roman" w:hAnsi="Times New Roman"/>
        </w:rPr>
        <w:t>t</w:t>
      </w:r>
      <w:r w:rsidR="00001DA6" w:rsidRPr="005B681C">
        <w:rPr>
          <w:rFonts w:ascii="Times New Roman" w:hAnsi="Times New Roman"/>
        </w:rPr>
        <w:t xml:space="preserve">eaching </w:t>
      </w:r>
      <w:r w:rsidR="003B357D" w:rsidRPr="005B681C">
        <w:rPr>
          <w:rFonts w:ascii="Times New Roman" w:hAnsi="Times New Roman"/>
        </w:rPr>
        <w:t>d</w:t>
      </w:r>
      <w:r w:rsidR="00001DA6" w:rsidRPr="005B681C">
        <w:rPr>
          <w:rFonts w:ascii="Times New Roman" w:hAnsi="Times New Roman"/>
        </w:rPr>
        <w:t>ays</w:t>
      </w:r>
      <w:r w:rsidR="00812AB8" w:rsidRPr="005B681C">
        <w:rPr>
          <w:rFonts w:ascii="Times New Roman" w:hAnsi="Times New Roman"/>
        </w:rPr>
        <w:t xml:space="preserve"> </w:t>
      </w:r>
    </w:p>
    <w:p w:rsidR="00001DA6" w:rsidRPr="005B681C" w:rsidRDefault="006F1A45"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 xml:space="preserve">      </w:t>
      </w:r>
      <w:r w:rsidR="008F65BA" w:rsidRPr="005B681C">
        <w:rPr>
          <w:rFonts w:ascii="Times New Roman" w:hAnsi="Times New Roman"/>
        </w:rPr>
        <w:t xml:space="preserve">   </w:t>
      </w:r>
      <w:r w:rsidR="00812AB8" w:rsidRPr="005B681C">
        <w:rPr>
          <w:rFonts w:ascii="Times New Roman" w:hAnsi="Times New Roman"/>
        </w:rPr>
        <w:t xml:space="preserve">during </w:t>
      </w:r>
      <w:r w:rsidR="004D7B4E" w:rsidRPr="005B681C">
        <w:rPr>
          <w:rFonts w:ascii="Times New Roman" w:hAnsi="Times New Roman"/>
        </w:rPr>
        <w:t>this</w:t>
      </w:r>
      <w:r w:rsidR="00835C9A" w:rsidRPr="005B681C">
        <w:rPr>
          <w:rFonts w:ascii="Times New Roman" w:hAnsi="Times New Roman"/>
        </w:rPr>
        <w:t xml:space="preserve"> academic</w:t>
      </w:r>
      <w:r w:rsidR="00812AB8" w:rsidRPr="005B681C">
        <w:rPr>
          <w:rFonts w:ascii="Times New Roman" w:hAnsi="Times New Roman"/>
        </w:rPr>
        <w:t xml:space="preserve"> year</w:t>
      </w:r>
      <w:r w:rsidR="004B77B8" w:rsidRPr="005B681C">
        <w:rPr>
          <w:rFonts w:ascii="Times New Roman" w:hAnsi="Times New Roman"/>
        </w:rPr>
        <w:tab/>
      </w:r>
      <w:r w:rsidR="004B77B8" w:rsidRPr="005B681C">
        <w:rPr>
          <w:rFonts w:ascii="Times New Roman" w:hAnsi="Times New Roman"/>
        </w:rPr>
        <w:tab/>
      </w:r>
    </w:p>
    <w:p w:rsidR="004D7B4E" w:rsidRPr="005B681C" w:rsidRDefault="00D93BC3"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D93BC3">
        <w:rPr>
          <w:rFonts w:ascii="Times New Roman" w:hAnsi="Times New Roman"/>
          <w:noProof/>
        </w:rPr>
        <w:pict>
          <v:shape id="_x0000_s1043" type="#_x0000_t202" style="position:absolute;margin-left:335.55pt;margin-top:1.35pt;width:141.45pt;height:40.65pt;z-index:251540480">
            <v:textbox style="mso-next-textbox:#_x0000_s1043">
              <w:txbxContent>
                <w:p w:rsidR="0087252B" w:rsidRDefault="0087252B" w:rsidP="004B77B8">
                  <w:r>
                    <w:t>Traditional Theory &amp; Practical Examinations</w:t>
                  </w:r>
                </w:p>
              </w:txbxContent>
            </v:textbox>
          </v:shape>
        </w:pict>
      </w:r>
      <w:r w:rsidR="003D559D" w:rsidRPr="005B681C">
        <w:rPr>
          <w:rFonts w:ascii="Times New Roman" w:hAnsi="Times New Roman"/>
        </w:rPr>
        <w:t>2</w:t>
      </w:r>
      <w:r w:rsidR="006F1A45" w:rsidRPr="005B681C">
        <w:rPr>
          <w:rFonts w:ascii="Times New Roman" w:hAnsi="Times New Roman"/>
        </w:rPr>
        <w:t>.</w:t>
      </w:r>
      <w:r w:rsidR="00974F40" w:rsidRPr="005B681C">
        <w:rPr>
          <w:rFonts w:ascii="Times New Roman" w:hAnsi="Times New Roman"/>
        </w:rPr>
        <w:t>8</w:t>
      </w:r>
      <w:r w:rsidR="006F1A45" w:rsidRPr="005B681C">
        <w:rPr>
          <w:rFonts w:ascii="Times New Roman" w:hAnsi="Times New Roman"/>
        </w:rPr>
        <w:t xml:space="preserve"> </w:t>
      </w:r>
      <w:r w:rsidR="008F65BA" w:rsidRPr="005B681C">
        <w:rPr>
          <w:rFonts w:ascii="Times New Roman" w:hAnsi="Times New Roman"/>
        </w:rPr>
        <w:t xml:space="preserve">  </w:t>
      </w:r>
      <w:r w:rsidR="004D7B4E" w:rsidRPr="005B681C">
        <w:rPr>
          <w:rFonts w:ascii="Times New Roman" w:hAnsi="Times New Roman"/>
        </w:rPr>
        <w:t xml:space="preserve">Examination/ </w:t>
      </w:r>
      <w:r w:rsidR="006F7376" w:rsidRPr="005B681C">
        <w:rPr>
          <w:rFonts w:ascii="Times New Roman" w:hAnsi="Times New Roman"/>
        </w:rPr>
        <w:t>Evaluation</w:t>
      </w:r>
      <w:r w:rsidR="00001DA6" w:rsidRPr="005B681C">
        <w:rPr>
          <w:rFonts w:ascii="Times New Roman" w:hAnsi="Times New Roman"/>
        </w:rPr>
        <w:t xml:space="preserve"> Reforms</w:t>
      </w:r>
      <w:r w:rsidR="00243A86" w:rsidRPr="005B681C">
        <w:rPr>
          <w:rFonts w:ascii="Times New Roman" w:hAnsi="Times New Roman"/>
        </w:rPr>
        <w:t xml:space="preserve"> initiated</w:t>
      </w:r>
      <w:r w:rsidR="00001DA6" w:rsidRPr="005B681C">
        <w:rPr>
          <w:rFonts w:ascii="Times New Roman" w:hAnsi="Times New Roman"/>
        </w:rPr>
        <w:t xml:space="preserve"> by </w:t>
      </w:r>
    </w:p>
    <w:p w:rsidR="007C0F51" w:rsidRPr="005B681C" w:rsidRDefault="004D7B4E"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w:t>
      </w:r>
      <w:r w:rsidR="00001DA6" w:rsidRPr="005B681C">
        <w:rPr>
          <w:rFonts w:ascii="Times New Roman" w:hAnsi="Times New Roman"/>
        </w:rPr>
        <w:t>the Institution</w:t>
      </w:r>
      <w:r w:rsidR="000B6D9A" w:rsidRPr="005B681C">
        <w:rPr>
          <w:rFonts w:ascii="Times New Roman" w:hAnsi="Times New Roman"/>
        </w:rPr>
        <w:t xml:space="preserve"> </w:t>
      </w:r>
      <w:r w:rsidR="006F7376" w:rsidRPr="005B681C">
        <w:rPr>
          <w:rFonts w:ascii="Times New Roman" w:hAnsi="Times New Roman"/>
        </w:rPr>
        <w:t>(</w:t>
      </w:r>
      <w:r w:rsidRPr="005B681C">
        <w:rPr>
          <w:rFonts w:ascii="Times New Roman" w:hAnsi="Times New Roman"/>
        </w:rPr>
        <w:t>for example</w:t>
      </w:r>
      <w:r w:rsidR="006F7376" w:rsidRPr="005B681C">
        <w:rPr>
          <w:rFonts w:ascii="Times New Roman" w:hAnsi="Times New Roman"/>
        </w:rPr>
        <w:t xml:space="preserve">: </w:t>
      </w:r>
      <w:r w:rsidR="007C0F51" w:rsidRPr="005B681C">
        <w:rPr>
          <w:rFonts w:ascii="Times New Roman" w:hAnsi="Times New Roman"/>
        </w:rPr>
        <w:t>Open Book Examination</w:t>
      </w:r>
      <w:r w:rsidR="00FF4A0C" w:rsidRPr="005B681C">
        <w:rPr>
          <w:rFonts w:ascii="Times New Roman" w:hAnsi="Times New Roman"/>
        </w:rPr>
        <w:t>,</w:t>
      </w:r>
      <w:r w:rsidR="007C0F51" w:rsidRPr="005B681C">
        <w:rPr>
          <w:rFonts w:ascii="Times New Roman" w:hAnsi="Times New Roman"/>
        </w:rPr>
        <w:t xml:space="preserve"> </w:t>
      </w:r>
      <w:r w:rsidR="00D71D66" w:rsidRPr="005B681C">
        <w:rPr>
          <w:rFonts w:ascii="Times New Roman" w:hAnsi="Times New Roman"/>
        </w:rPr>
        <w:t xml:space="preserve">Bar </w:t>
      </w:r>
      <w:r w:rsidR="003A6529" w:rsidRPr="005B681C">
        <w:rPr>
          <w:rFonts w:ascii="Times New Roman" w:hAnsi="Times New Roman"/>
        </w:rPr>
        <w:t xml:space="preserve">Coding, </w:t>
      </w:r>
    </w:p>
    <w:p w:rsidR="00001DA6" w:rsidRPr="005B681C" w:rsidRDefault="007C0F51"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w:t>
      </w:r>
      <w:r w:rsidR="003A6529" w:rsidRPr="005B681C">
        <w:rPr>
          <w:rFonts w:ascii="Times New Roman" w:hAnsi="Times New Roman"/>
        </w:rPr>
        <w:t>Double V</w:t>
      </w:r>
      <w:r w:rsidR="006F7376" w:rsidRPr="005B681C">
        <w:rPr>
          <w:rFonts w:ascii="Times New Roman" w:hAnsi="Times New Roman"/>
        </w:rPr>
        <w:t>aluation, Photocopy</w:t>
      </w:r>
      <w:r w:rsidR="00D71D66" w:rsidRPr="005B681C">
        <w:rPr>
          <w:rFonts w:ascii="Times New Roman" w:hAnsi="Times New Roman"/>
        </w:rPr>
        <w:t>, Online M</w:t>
      </w:r>
      <w:r w:rsidR="00094B38" w:rsidRPr="005B681C">
        <w:rPr>
          <w:rFonts w:ascii="Times New Roman" w:hAnsi="Times New Roman"/>
        </w:rPr>
        <w:t>ultiple</w:t>
      </w:r>
      <w:r w:rsidRPr="005B681C">
        <w:rPr>
          <w:rFonts w:ascii="Times New Roman" w:hAnsi="Times New Roman"/>
        </w:rPr>
        <w:t xml:space="preserve"> </w:t>
      </w:r>
      <w:r w:rsidR="00D71D66" w:rsidRPr="005B681C">
        <w:rPr>
          <w:rFonts w:ascii="Times New Roman" w:hAnsi="Times New Roman"/>
        </w:rPr>
        <w:t>C</w:t>
      </w:r>
      <w:r w:rsidR="00094B38" w:rsidRPr="005B681C">
        <w:rPr>
          <w:rFonts w:ascii="Times New Roman" w:hAnsi="Times New Roman"/>
        </w:rPr>
        <w:t xml:space="preserve">hoice </w:t>
      </w:r>
      <w:r w:rsidR="00D71D66" w:rsidRPr="005B681C">
        <w:rPr>
          <w:rFonts w:ascii="Times New Roman" w:hAnsi="Times New Roman"/>
        </w:rPr>
        <w:t>Q</w:t>
      </w:r>
      <w:r w:rsidR="00765E22" w:rsidRPr="005B681C">
        <w:rPr>
          <w:rFonts w:ascii="Times New Roman" w:hAnsi="Times New Roman"/>
        </w:rPr>
        <w:t>uestion</w:t>
      </w:r>
      <w:r w:rsidR="00FF4A0C" w:rsidRPr="005B681C">
        <w:rPr>
          <w:rFonts w:ascii="Times New Roman" w:hAnsi="Times New Roman"/>
        </w:rPr>
        <w:t>s</w:t>
      </w:r>
      <w:r w:rsidR="006F7376" w:rsidRPr="005B681C">
        <w:rPr>
          <w:rFonts w:ascii="Times New Roman" w:hAnsi="Times New Roman"/>
        </w:rPr>
        <w:t>)</w:t>
      </w:r>
      <w:r w:rsidR="004B77B8" w:rsidRPr="005B681C">
        <w:rPr>
          <w:rFonts w:ascii="Times New Roman" w:hAnsi="Times New Roman"/>
        </w:rPr>
        <w:tab/>
      </w:r>
      <w:r w:rsidR="004B77B8" w:rsidRPr="005B681C">
        <w:rPr>
          <w:rFonts w:ascii="Times New Roman" w:hAnsi="Times New Roman"/>
        </w:rPr>
        <w:tab/>
      </w:r>
      <w:r w:rsidR="004B77B8" w:rsidRPr="005B681C">
        <w:rPr>
          <w:rFonts w:ascii="Times New Roman" w:hAnsi="Times New Roman"/>
        </w:rPr>
        <w:tab/>
      </w:r>
      <w:r w:rsidR="004B77B8" w:rsidRPr="005B681C">
        <w:rPr>
          <w:rFonts w:ascii="Times New Roman" w:hAnsi="Times New Roman"/>
        </w:rPr>
        <w:tab/>
      </w:r>
      <w:r w:rsidR="004B77B8" w:rsidRPr="005B681C">
        <w:rPr>
          <w:rFonts w:ascii="Times New Roman" w:hAnsi="Times New Roman"/>
        </w:rPr>
        <w:tab/>
      </w:r>
    </w:p>
    <w:p w:rsidR="00A23242" w:rsidRPr="005B681C" w:rsidRDefault="00D93BC3"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D93BC3">
        <w:rPr>
          <w:rFonts w:ascii="Times New Roman" w:hAnsi="Times New Roman"/>
          <w:noProof/>
        </w:rPr>
        <w:pict>
          <v:shape id="_x0000_s1044" type="#_x0000_t202" style="position:absolute;margin-left:384.2pt;margin-top:14.15pt;width:56.7pt;height:24.9pt;z-index:251541504">
            <v:textbox style="mso-next-textbox:#_x0000_s1044">
              <w:txbxContent>
                <w:p w:rsidR="0087252B" w:rsidRDefault="0087252B" w:rsidP="004B77B8">
                  <w:r>
                    <w:t>01</w:t>
                  </w:r>
                </w:p>
              </w:txbxContent>
            </v:textbox>
          </v:shape>
        </w:pict>
      </w:r>
      <w:r>
        <w:rPr>
          <w:rFonts w:ascii="Times New Roman" w:hAnsi="Times New Roman"/>
          <w:noProof/>
          <w:lang w:val="en-US" w:eastAsia="en-US"/>
        </w:rPr>
        <w:pict>
          <v:shape id="_x0000_s1250" type="#_x0000_t202" style="position:absolute;margin-left:327.5pt;margin-top:14.15pt;width:56.7pt;height:24.9pt;z-index:251585536">
            <v:textbox style="mso-next-textbox:#_x0000_s1250">
              <w:txbxContent>
                <w:p w:rsidR="0087252B" w:rsidRDefault="0087252B" w:rsidP="006F7376">
                  <w:r>
                    <w:t>00</w:t>
                  </w:r>
                </w:p>
              </w:txbxContent>
            </v:textbox>
          </v:shape>
        </w:pict>
      </w:r>
      <w:r>
        <w:rPr>
          <w:rFonts w:ascii="Times New Roman" w:hAnsi="Times New Roman"/>
          <w:noProof/>
          <w:lang w:val="en-US" w:eastAsia="en-US"/>
        </w:rPr>
        <w:pict>
          <v:shape id="_x0000_s1249" type="#_x0000_t202" style="position:absolute;margin-left:270.8pt;margin-top:14.15pt;width:56.7pt;height:24.9pt;z-index:251584512">
            <v:textbox style="mso-next-textbox:#_x0000_s1249">
              <w:txbxContent>
                <w:p w:rsidR="0087252B" w:rsidRDefault="0087252B" w:rsidP="006F7376">
                  <w:r>
                    <w:t>05</w:t>
                  </w:r>
                  <w:r>
                    <w:tab/>
                  </w:r>
                </w:p>
              </w:txbxContent>
            </v:textbox>
          </v:shape>
        </w:pict>
      </w:r>
    </w:p>
    <w:p w:rsidR="00001DA6"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w:t>
      </w:r>
      <w:r w:rsidR="006F1A45" w:rsidRPr="005B681C">
        <w:rPr>
          <w:rFonts w:ascii="Times New Roman" w:hAnsi="Times New Roman"/>
        </w:rPr>
        <w:t>.</w:t>
      </w:r>
      <w:r w:rsidR="00974F40" w:rsidRPr="005B681C">
        <w:rPr>
          <w:rFonts w:ascii="Times New Roman" w:hAnsi="Times New Roman"/>
        </w:rPr>
        <w:t>9</w:t>
      </w:r>
      <w:r w:rsidR="006F1A45" w:rsidRPr="005B681C">
        <w:rPr>
          <w:rFonts w:ascii="Times New Roman" w:hAnsi="Times New Roman"/>
        </w:rPr>
        <w:t xml:space="preserve"> </w:t>
      </w:r>
      <w:r w:rsidR="008F65BA" w:rsidRPr="005B681C">
        <w:rPr>
          <w:rFonts w:ascii="Times New Roman" w:hAnsi="Times New Roman"/>
        </w:rPr>
        <w:t xml:space="preserve">  </w:t>
      </w:r>
      <w:r w:rsidR="00001DA6" w:rsidRPr="005B681C">
        <w:rPr>
          <w:rFonts w:ascii="Times New Roman" w:hAnsi="Times New Roman"/>
        </w:rPr>
        <w:t>No. of faculty members involved in curriculum</w:t>
      </w:r>
      <w:r w:rsidR="004B77B8" w:rsidRPr="005B681C">
        <w:rPr>
          <w:rFonts w:ascii="Times New Roman" w:hAnsi="Times New Roman"/>
        </w:rPr>
        <w:tab/>
      </w:r>
    </w:p>
    <w:p w:rsidR="004D7B4E" w:rsidRPr="005B681C" w:rsidRDefault="006F1A45"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w:t>
      </w:r>
      <w:r w:rsidR="001710B6" w:rsidRPr="005B681C">
        <w:rPr>
          <w:rFonts w:ascii="Times New Roman" w:hAnsi="Times New Roman"/>
        </w:rPr>
        <w:t>restructuring/revision/syllabus</w:t>
      </w:r>
      <w:r w:rsidR="00001DA6" w:rsidRPr="005B681C">
        <w:rPr>
          <w:rFonts w:ascii="Times New Roman" w:hAnsi="Times New Roman"/>
        </w:rPr>
        <w:t xml:space="preserve"> development</w:t>
      </w:r>
      <w:r w:rsidR="006F7376" w:rsidRPr="005B681C">
        <w:rPr>
          <w:rFonts w:ascii="Times New Roman" w:hAnsi="Times New Roman"/>
        </w:rPr>
        <w:t xml:space="preserve"> </w:t>
      </w:r>
    </w:p>
    <w:p w:rsidR="00001DA6" w:rsidRPr="005B681C" w:rsidRDefault="004D7B4E"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w:t>
      </w:r>
      <w:r w:rsidR="006F7376" w:rsidRPr="005B681C">
        <w:rPr>
          <w:rFonts w:ascii="Times New Roman" w:hAnsi="Times New Roman"/>
        </w:rPr>
        <w:t>as member of B</w:t>
      </w:r>
      <w:r w:rsidR="007C0F51" w:rsidRPr="005B681C">
        <w:rPr>
          <w:rFonts w:ascii="Times New Roman" w:hAnsi="Times New Roman"/>
        </w:rPr>
        <w:t>oard of Study</w:t>
      </w:r>
      <w:r w:rsidR="006F7376" w:rsidRPr="005B681C">
        <w:rPr>
          <w:rFonts w:ascii="Times New Roman" w:hAnsi="Times New Roman"/>
        </w:rPr>
        <w:t>/Faculty/C</w:t>
      </w:r>
      <w:r w:rsidR="002D4289" w:rsidRPr="005B681C">
        <w:rPr>
          <w:rFonts w:ascii="Times New Roman" w:hAnsi="Times New Roman"/>
        </w:rPr>
        <w:t xml:space="preserve">urriculum </w:t>
      </w:r>
      <w:r w:rsidR="006F7376" w:rsidRPr="005B681C">
        <w:rPr>
          <w:rFonts w:ascii="Times New Roman" w:hAnsi="Times New Roman"/>
        </w:rPr>
        <w:t>D</w:t>
      </w:r>
      <w:r w:rsidR="002D4289" w:rsidRPr="005B681C">
        <w:rPr>
          <w:rFonts w:ascii="Times New Roman" w:hAnsi="Times New Roman"/>
        </w:rPr>
        <w:t xml:space="preserve">evelopment </w:t>
      </w:r>
      <w:r w:rsidR="006F7376" w:rsidRPr="005B681C">
        <w:rPr>
          <w:rFonts w:ascii="Times New Roman" w:hAnsi="Times New Roman"/>
        </w:rPr>
        <w:t xml:space="preserve"> workshop</w:t>
      </w:r>
    </w:p>
    <w:p w:rsidR="004D7B4E" w:rsidRPr="005B681C" w:rsidRDefault="00D93BC3"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D93BC3">
        <w:rPr>
          <w:rFonts w:ascii="Times New Roman" w:hAnsi="Times New Roman"/>
          <w:noProof/>
        </w:rPr>
        <w:pict>
          <v:shape id="_x0000_s1045" type="#_x0000_t202" style="position:absolute;margin-left:270.3pt;margin-top:12.8pt;width:56.7pt;height:26.25pt;z-index:251542528">
            <v:textbox style="mso-next-textbox:#_x0000_s1045">
              <w:txbxContent>
                <w:p w:rsidR="0087252B" w:rsidRDefault="0087252B" w:rsidP="004B77B8">
                  <w:r>
                    <w:t>75%</w:t>
                  </w:r>
                </w:p>
              </w:txbxContent>
            </v:textbox>
          </v:shape>
        </w:pict>
      </w:r>
    </w:p>
    <w:p w:rsidR="006F7376"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w:t>
      </w:r>
      <w:r w:rsidR="006F1A45" w:rsidRPr="005B681C">
        <w:rPr>
          <w:rFonts w:ascii="Times New Roman" w:hAnsi="Times New Roman"/>
        </w:rPr>
        <w:t>.1</w:t>
      </w:r>
      <w:r w:rsidR="00974F40" w:rsidRPr="005B681C">
        <w:rPr>
          <w:rFonts w:ascii="Times New Roman" w:hAnsi="Times New Roman"/>
        </w:rPr>
        <w:t>0</w:t>
      </w:r>
      <w:r w:rsidR="006F1A45" w:rsidRPr="005B681C">
        <w:rPr>
          <w:rFonts w:ascii="Times New Roman" w:hAnsi="Times New Roman"/>
        </w:rPr>
        <w:t xml:space="preserve"> </w:t>
      </w:r>
      <w:r w:rsidR="00001DA6" w:rsidRPr="005B681C">
        <w:rPr>
          <w:rFonts w:ascii="Times New Roman" w:hAnsi="Times New Roman"/>
        </w:rPr>
        <w:t>Average percentage of attendance of students</w:t>
      </w:r>
    </w:p>
    <w:p w:rsidR="009756E8" w:rsidRPr="005B681C" w:rsidRDefault="009756E8"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413185" w:rsidRPr="005B681C" w:rsidRDefault="00DA5C6E" w:rsidP="003D5A7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lastRenderedPageBreak/>
        <w:t xml:space="preserve">2.11 </w:t>
      </w:r>
      <w:r w:rsidR="006F7376" w:rsidRPr="005B681C">
        <w:rPr>
          <w:rFonts w:ascii="Times New Roman" w:hAnsi="Times New Roman"/>
        </w:rPr>
        <w:t>Course/Programme</w:t>
      </w:r>
      <w:r w:rsidR="003D5A77" w:rsidRPr="005B681C">
        <w:rPr>
          <w:rFonts w:ascii="Times New Roman" w:hAnsi="Times New Roman"/>
        </w:rPr>
        <w:t xml:space="preserve"> </w:t>
      </w:r>
      <w:r w:rsidR="00551781" w:rsidRPr="005B681C">
        <w:rPr>
          <w:rFonts w:ascii="Times New Roman" w:hAnsi="Times New Roman"/>
        </w:rPr>
        <w:t>wise</w:t>
      </w:r>
      <w:r w:rsidR="00551781">
        <w:rPr>
          <w:rFonts w:ascii="Times New Roman" w:hAnsi="Times New Roman"/>
        </w:rPr>
        <w:t xml:space="preserve"> </w:t>
      </w:r>
      <w:r w:rsidR="00551781" w:rsidRPr="005B681C">
        <w:rPr>
          <w:rFonts w:ascii="Times New Roman" w:hAnsi="Times New Roman"/>
        </w:rPr>
        <w:t>distribution</w:t>
      </w:r>
      <w:r w:rsidR="00FF4A0C" w:rsidRPr="005B681C">
        <w:rPr>
          <w:rFonts w:ascii="Times New Roman" w:hAnsi="Times New Roman"/>
        </w:rPr>
        <w:t xml:space="preserve"> of pass percentage :</w:t>
      </w:r>
      <w:r w:rsidR="00413185" w:rsidRPr="005B681C">
        <w:rPr>
          <w:rFonts w:ascii="Times New Roman" w:hAnsi="Times New Roman"/>
        </w:rPr>
        <w:t xml:space="preserve">               </w:t>
      </w:r>
    </w:p>
    <w:tbl>
      <w:tblPr>
        <w:tblW w:w="9024" w:type="dxa"/>
        <w:tblInd w:w="534" w:type="dxa"/>
        <w:tblLayout w:type="fixed"/>
        <w:tblLook w:val="0000"/>
      </w:tblPr>
      <w:tblGrid>
        <w:gridCol w:w="1734"/>
        <w:gridCol w:w="1526"/>
        <w:gridCol w:w="1534"/>
        <w:gridCol w:w="1080"/>
        <w:gridCol w:w="1080"/>
        <w:gridCol w:w="990"/>
        <w:gridCol w:w="1080"/>
      </w:tblGrid>
      <w:tr w:rsidR="003E1455" w:rsidRPr="005B681C">
        <w:trPr>
          <w:trHeight w:val="692"/>
        </w:trPr>
        <w:tc>
          <w:tcPr>
            <w:tcW w:w="1734" w:type="dxa"/>
            <w:vMerge w:val="restart"/>
            <w:tcBorders>
              <w:top w:val="single" w:sz="4" w:space="0" w:color="000000"/>
              <w:left w:val="single" w:sz="4" w:space="0" w:color="000000"/>
              <w:bottom w:val="single" w:sz="4" w:space="0" w:color="000000"/>
            </w:tcBorders>
            <w:shd w:val="clear" w:color="auto" w:fill="auto"/>
            <w:vAlign w:val="center"/>
          </w:tcPr>
          <w:p w:rsidR="003E1455" w:rsidRPr="005B681C" w:rsidRDefault="00FF4A0C" w:rsidP="008037AE">
            <w:pPr>
              <w:pStyle w:val="NoSpacing"/>
              <w:spacing w:line="276" w:lineRule="auto"/>
              <w:jc w:val="center"/>
              <w:rPr>
                <w:rFonts w:ascii="Times New Roman" w:hAnsi="Times New Roman"/>
              </w:rPr>
            </w:pPr>
            <w:r w:rsidRPr="005B681C">
              <w:rPr>
                <w:rFonts w:ascii="Times New Roman" w:hAnsi="Times New Roman"/>
              </w:rPr>
              <w:t xml:space="preserve">        </w:t>
            </w:r>
            <w:r w:rsidR="004B77B8" w:rsidRPr="005B681C">
              <w:rPr>
                <w:rFonts w:ascii="Times New Roman" w:hAnsi="Times New Roman"/>
              </w:rPr>
              <w:tab/>
            </w:r>
            <w:r w:rsidR="003E1455" w:rsidRPr="005B681C">
              <w:rPr>
                <w:rFonts w:ascii="Times New Roman" w:hAnsi="Times New Roman"/>
              </w:rPr>
              <w:t>Title of the Programme</w:t>
            </w:r>
          </w:p>
        </w:tc>
        <w:tc>
          <w:tcPr>
            <w:tcW w:w="1526" w:type="dxa"/>
            <w:vMerge w:val="restart"/>
            <w:tcBorders>
              <w:top w:val="single" w:sz="4" w:space="0" w:color="000000"/>
              <w:left w:val="single" w:sz="4" w:space="0" w:color="000000"/>
              <w:bottom w:val="single" w:sz="4" w:space="0" w:color="000000"/>
            </w:tcBorders>
            <w:shd w:val="clear" w:color="auto" w:fill="auto"/>
            <w:vAlign w:val="center"/>
          </w:tcPr>
          <w:p w:rsidR="003E1455" w:rsidRPr="005B681C" w:rsidRDefault="003E1455" w:rsidP="008037AE">
            <w:pPr>
              <w:pStyle w:val="NoSpacing"/>
              <w:spacing w:line="276" w:lineRule="auto"/>
              <w:jc w:val="center"/>
              <w:rPr>
                <w:rFonts w:ascii="Times New Roman" w:hAnsi="Times New Roman"/>
              </w:rPr>
            </w:pPr>
            <w:r w:rsidRPr="005B681C">
              <w:rPr>
                <w:rFonts w:ascii="Times New Roman" w:hAnsi="Times New Roman"/>
              </w:rPr>
              <w:t>Total no. of students appeared</w:t>
            </w:r>
          </w:p>
        </w:tc>
        <w:tc>
          <w:tcPr>
            <w:tcW w:w="576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3E1455" w:rsidRPr="005B681C" w:rsidRDefault="003E1455" w:rsidP="008037AE">
            <w:pPr>
              <w:pStyle w:val="NoSpacing"/>
              <w:spacing w:line="276" w:lineRule="auto"/>
              <w:jc w:val="center"/>
              <w:rPr>
                <w:rFonts w:ascii="Times New Roman" w:hAnsi="Times New Roman"/>
              </w:rPr>
            </w:pPr>
            <w:r w:rsidRPr="005B681C">
              <w:rPr>
                <w:rFonts w:ascii="Times New Roman" w:hAnsi="Times New Roman"/>
              </w:rPr>
              <w:t>Division</w:t>
            </w:r>
          </w:p>
        </w:tc>
      </w:tr>
      <w:tr w:rsidR="003E1455" w:rsidRPr="005B681C">
        <w:tc>
          <w:tcPr>
            <w:tcW w:w="1734" w:type="dxa"/>
            <w:vMerge/>
            <w:tcBorders>
              <w:top w:val="single" w:sz="4" w:space="0" w:color="000000"/>
              <w:left w:val="single" w:sz="4" w:space="0" w:color="000000"/>
              <w:bottom w:val="single" w:sz="4" w:space="0" w:color="000000"/>
            </w:tcBorders>
            <w:shd w:val="clear" w:color="auto" w:fill="auto"/>
            <w:vAlign w:val="center"/>
          </w:tcPr>
          <w:p w:rsidR="003E1455" w:rsidRPr="005B681C" w:rsidRDefault="003E1455" w:rsidP="008037AE">
            <w:pPr>
              <w:pStyle w:val="NoSpacing"/>
              <w:snapToGrid w:val="0"/>
              <w:spacing w:line="276" w:lineRule="auto"/>
              <w:jc w:val="both"/>
              <w:rPr>
                <w:rFonts w:ascii="Times New Roman" w:hAnsi="Times New Roman"/>
              </w:rPr>
            </w:pPr>
          </w:p>
        </w:tc>
        <w:tc>
          <w:tcPr>
            <w:tcW w:w="1526" w:type="dxa"/>
            <w:vMerge/>
            <w:tcBorders>
              <w:top w:val="single" w:sz="4" w:space="0" w:color="000000"/>
              <w:left w:val="single" w:sz="4" w:space="0" w:color="000000"/>
              <w:bottom w:val="single" w:sz="4" w:space="0" w:color="000000"/>
            </w:tcBorders>
            <w:shd w:val="clear" w:color="auto" w:fill="auto"/>
            <w:vAlign w:val="center"/>
          </w:tcPr>
          <w:p w:rsidR="003E1455" w:rsidRPr="005B681C" w:rsidRDefault="003E1455" w:rsidP="008037AE">
            <w:pPr>
              <w:pStyle w:val="NoSpacing"/>
              <w:snapToGrid w:val="0"/>
              <w:spacing w:line="276" w:lineRule="auto"/>
              <w:jc w:val="both"/>
              <w:rPr>
                <w:rFonts w:ascii="Times New Roman" w:hAnsi="Times New Roman"/>
              </w:rPr>
            </w:pPr>
          </w:p>
        </w:tc>
        <w:tc>
          <w:tcPr>
            <w:tcW w:w="1534" w:type="dxa"/>
            <w:tcBorders>
              <w:top w:val="single" w:sz="4" w:space="0" w:color="000000"/>
              <w:left w:val="single" w:sz="4" w:space="0" w:color="000000"/>
              <w:bottom w:val="single" w:sz="4" w:space="0" w:color="000000"/>
            </w:tcBorders>
            <w:shd w:val="clear" w:color="auto" w:fill="auto"/>
          </w:tcPr>
          <w:p w:rsidR="003E1455" w:rsidRPr="005B681C" w:rsidRDefault="003E1455" w:rsidP="008037AE">
            <w:pPr>
              <w:pStyle w:val="NoSpacing"/>
              <w:spacing w:line="276" w:lineRule="auto"/>
              <w:jc w:val="center"/>
              <w:rPr>
                <w:rFonts w:ascii="Times New Roman" w:hAnsi="Times New Roman"/>
              </w:rPr>
            </w:pPr>
            <w:r w:rsidRPr="005B681C">
              <w:rPr>
                <w:rFonts w:ascii="Times New Roman" w:hAnsi="Times New Roman"/>
              </w:rPr>
              <w:t>Distinction %</w:t>
            </w:r>
          </w:p>
        </w:tc>
        <w:tc>
          <w:tcPr>
            <w:tcW w:w="1080" w:type="dxa"/>
            <w:tcBorders>
              <w:top w:val="single" w:sz="4" w:space="0" w:color="000000"/>
              <w:left w:val="single" w:sz="4" w:space="0" w:color="000000"/>
              <w:bottom w:val="single" w:sz="4" w:space="0" w:color="000000"/>
            </w:tcBorders>
            <w:shd w:val="clear" w:color="auto" w:fill="auto"/>
          </w:tcPr>
          <w:p w:rsidR="003E1455" w:rsidRPr="005B681C" w:rsidRDefault="003E1455" w:rsidP="008037AE">
            <w:pPr>
              <w:pStyle w:val="NoSpacing"/>
              <w:spacing w:line="276" w:lineRule="auto"/>
              <w:jc w:val="center"/>
              <w:rPr>
                <w:rFonts w:ascii="Times New Roman" w:hAnsi="Times New Roman"/>
              </w:rPr>
            </w:pPr>
            <w:r w:rsidRPr="005B681C">
              <w:rPr>
                <w:rFonts w:ascii="Times New Roman" w:hAnsi="Times New Roman"/>
              </w:rPr>
              <w:t>I %</w:t>
            </w:r>
          </w:p>
        </w:tc>
        <w:tc>
          <w:tcPr>
            <w:tcW w:w="1080" w:type="dxa"/>
            <w:tcBorders>
              <w:top w:val="single" w:sz="4" w:space="0" w:color="000000"/>
              <w:left w:val="single" w:sz="4" w:space="0" w:color="000000"/>
              <w:bottom w:val="single" w:sz="4" w:space="0" w:color="000000"/>
            </w:tcBorders>
            <w:shd w:val="clear" w:color="auto" w:fill="auto"/>
          </w:tcPr>
          <w:p w:rsidR="003E1455" w:rsidRPr="005B681C" w:rsidRDefault="003E1455" w:rsidP="008037AE">
            <w:pPr>
              <w:pStyle w:val="NoSpacing"/>
              <w:spacing w:line="276" w:lineRule="auto"/>
              <w:jc w:val="center"/>
              <w:rPr>
                <w:rFonts w:ascii="Times New Roman" w:hAnsi="Times New Roman"/>
              </w:rPr>
            </w:pPr>
            <w:r w:rsidRPr="005B681C">
              <w:rPr>
                <w:rFonts w:ascii="Times New Roman" w:hAnsi="Times New Roman"/>
              </w:rPr>
              <w:t>II %</w:t>
            </w:r>
          </w:p>
        </w:tc>
        <w:tc>
          <w:tcPr>
            <w:tcW w:w="990" w:type="dxa"/>
            <w:tcBorders>
              <w:top w:val="single" w:sz="4" w:space="0" w:color="000000"/>
              <w:left w:val="single" w:sz="4" w:space="0" w:color="000000"/>
              <w:bottom w:val="single" w:sz="4" w:space="0" w:color="000000"/>
            </w:tcBorders>
            <w:shd w:val="clear" w:color="auto" w:fill="auto"/>
          </w:tcPr>
          <w:p w:rsidR="003E1455" w:rsidRPr="005B681C" w:rsidRDefault="003E1455" w:rsidP="008037AE">
            <w:pPr>
              <w:pStyle w:val="NoSpacing"/>
              <w:spacing w:line="276" w:lineRule="auto"/>
              <w:jc w:val="center"/>
              <w:rPr>
                <w:rFonts w:ascii="Times New Roman" w:hAnsi="Times New Roman"/>
              </w:rPr>
            </w:pPr>
            <w:r w:rsidRPr="005B681C">
              <w:rPr>
                <w:rFonts w:ascii="Times New Roman" w:hAnsi="Times New Roman"/>
              </w:rPr>
              <w:t>III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3E1455" w:rsidRPr="005B681C" w:rsidRDefault="003E1455" w:rsidP="008037AE">
            <w:pPr>
              <w:pStyle w:val="NoSpacing"/>
              <w:spacing w:line="276" w:lineRule="auto"/>
              <w:jc w:val="center"/>
              <w:rPr>
                <w:rFonts w:ascii="Times New Roman" w:hAnsi="Times New Roman"/>
              </w:rPr>
            </w:pPr>
            <w:r w:rsidRPr="005B681C">
              <w:rPr>
                <w:rFonts w:ascii="Times New Roman" w:hAnsi="Times New Roman"/>
              </w:rPr>
              <w:t>Pass %</w:t>
            </w:r>
          </w:p>
        </w:tc>
      </w:tr>
      <w:tr w:rsidR="003E1455" w:rsidRPr="005B681C">
        <w:tc>
          <w:tcPr>
            <w:tcW w:w="1734" w:type="dxa"/>
            <w:tcBorders>
              <w:left w:val="single" w:sz="4" w:space="0" w:color="000000"/>
              <w:bottom w:val="single" w:sz="4" w:space="0" w:color="000000"/>
            </w:tcBorders>
            <w:shd w:val="clear" w:color="auto" w:fill="auto"/>
          </w:tcPr>
          <w:p w:rsidR="003E1455" w:rsidRPr="005B681C" w:rsidRDefault="008E2CEB" w:rsidP="008037AE">
            <w:pPr>
              <w:pStyle w:val="NoSpacing"/>
              <w:snapToGrid w:val="0"/>
              <w:spacing w:line="276" w:lineRule="auto"/>
              <w:jc w:val="both"/>
              <w:rPr>
                <w:rFonts w:ascii="Times New Roman" w:hAnsi="Times New Roman"/>
              </w:rPr>
            </w:pPr>
            <w:r>
              <w:rPr>
                <w:rFonts w:ascii="Times New Roman" w:hAnsi="Times New Roman"/>
              </w:rPr>
              <w:t>BA</w:t>
            </w:r>
          </w:p>
        </w:tc>
        <w:tc>
          <w:tcPr>
            <w:tcW w:w="1526" w:type="dxa"/>
            <w:tcBorders>
              <w:left w:val="single" w:sz="4" w:space="0" w:color="000000"/>
              <w:bottom w:val="single" w:sz="4" w:space="0" w:color="000000"/>
            </w:tcBorders>
            <w:shd w:val="clear" w:color="auto" w:fill="auto"/>
          </w:tcPr>
          <w:p w:rsidR="003E1455" w:rsidRPr="005B681C" w:rsidRDefault="00A22B9A" w:rsidP="008037AE">
            <w:pPr>
              <w:pStyle w:val="NoSpacing"/>
              <w:snapToGrid w:val="0"/>
              <w:spacing w:line="276" w:lineRule="auto"/>
              <w:jc w:val="both"/>
              <w:rPr>
                <w:rFonts w:ascii="Times New Roman" w:hAnsi="Times New Roman"/>
              </w:rPr>
            </w:pPr>
            <w:r>
              <w:rPr>
                <w:rFonts w:ascii="Times New Roman" w:hAnsi="Times New Roman"/>
              </w:rPr>
              <w:t>70</w:t>
            </w:r>
          </w:p>
        </w:tc>
        <w:tc>
          <w:tcPr>
            <w:tcW w:w="1534" w:type="dxa"/>
            <w:tcBorders>
              <w:left w:val="single" w:sz="4" w:space="0" w:color="000000"/>
              <w:bottom w:val="single" w:sz="4" w:space="0" w:color="000000"/>
            </w:tcBorders>
            <w:shd w:val="clear" w:color="auto" w:fill="auto"/>
          </w:tcPr>
          <w:p w:rsidR="003E1455" w:rsidRPr="005B681C" w:rsidRDefault="00C241D9" w:rsidP="008037AE">
            <w:pPr>
              <w:pStyle w:val="NoSpacing"/>
              <w:spacing w:line="276" w:lineRule="auto"/>
              <w:jc w:val="both"/>
              <w:rPr>
                <w:rFonts w:ascii="Times New Roman" w:hAnsi="Times New Roman"/>
              </w:rPr>
            </w:pPr>
            <w:r>
              <w:rPr>
                <w:rFonts w:ascii="Times New Roman" w:hAnsi="Times New Roman"/>
              </w:rPr>
              <w:t>--</w:t>
            </w:r>
          </w:p>
        </w:tc>
        <w:tc>
          <w:tcPr>
            <w:tcW w:w="1080" w:type="dxa"/>
            <w:tcBorders>
              <w:left w:val="single" w:sz="4" w:space="0" w:color="000000"/>
              <w:bottom w:val="single" w:sz="4" w:space="0" w:color="000000"/>
            </w:tcBorders>
            <w:shd w:val="clear" w:color="auto" w:fill="auto"/>
          </w:tcPr>
          <w:p w:rsidR="003E1455" w:rsidRPr="005B681C" w:rsidRDefault="00A22B9A" w:rsidP="008037AE">
            <w:pPr>
              <w:pStyle w:val="NoSpacing"/>
              <w:spacing w:line="276" w:lineRule="auto"/>
              <w:jc w:val="both"/>
              <w:rPr>
                <w:rFonts w:ascii="Times New Roman" w:hAnsi="Times New Roman"/>
              </w:rPr>
            </w:pPr>
            <w:r>
              <w:rPr>
                <w:rFonts w:ascii="Times New Roman" w:hAnsi="Times New Roman"/>
              </w:rPr>
              <w:t>37.14</w:t>
            </w:r>
          </w:p>
        </w:tc>
        <w:tc>
          <w:tcPr>
            <w:tcW w:w="1080" w:type="dxa"/>
            <w:tcBorders>
              <w:left w:val="single" w:sz="4" w:space="0" w:color="000000"/>
              <w:bottom w:val="single" w:sz="4" w:space="0" w:color="000000"/>
            </w:tcBorders>
            <w:shd w:val="clear" w:color="auto" w:fill="auto"/>
          </w:tcPr>
          <w:p w:rsidR="003E1455" w:rsidRPr="005B681C" w:rsidRDefault="00A22B9A" w:rsidP="008037AE">
            <w:pPr>
              <w:pStyle w:val="NoSpacing"/>
              <w:spacing w:line="276" w:lineRule="auto"/>
              <w:jc w:val="both"/>
              <w:rPr>
                <w:rFonts w:ascii="Times New Roman" w:hAnsi="Times New Roman"/>
              </w:rPr>
            </w:pPr>
            <w:r>
              <w:rPr>
                <w:rFonts w:ascii="Times New Roman" w:hAnsi="Times New Roman"/>
              </w:rPr>
              <w:t>41.42</w:t>
            </w:r>
          </w:p>
        </w:tc>
        <w:tc>
          <w:tcPr>
            <w:tcW w:w="990" w:type="dxa"/>
            <w:tcBorders>
              <w:left w:val="single" w:sz="4" w:space="0" w:color="000000"/>
              <w:bottom w:val="single" w:sz="4" w:space="0" w:color="000000"/>
            </w:tcBorders>
            <w:shd w:val="clear" w:color="auto" w:fill="auto"/>
          </w:tcPr>
          <w:p w:rsidR="003E1455" w:rsidRPr="005B681C" w:rsidRDefault="00A22B9A" w:rsidP="008037AE">
            <w:pPr>
              <w:pStyle w:val="NoSpacing"/>
              <w:spacing w:line="276" w:lineRule="auto"/>
              <w:jc w:val="both"/>
              <w:rPr>
                <w:rFonts w:ascii="Times New Roman" w:hAnsi="Times New Roman"/>
              </w:rPr>
            </w:pPr>
            <w:r>
              <w:rPr>
                <w:rFonts w:ascii="Times New Roman" w:hAnsi="Times New Roman"/>
              </w:rPr>
              <w:t>10.00</w:t>
            </w:r>
          </w:p>
        </w:tc>
        <w:tc>
          <w:tcPr>
            <w:tcW w:w="1080" w:type="dxa"/>
            <w:tcBorders>
              <w:left w:val="single" w:sz="4" w:space="0" w:color="000000"/>
              <w:bottom w:val="single" w:sz="4" w:space="0" w:color="000000"/>
              <w:right w:val="single" w:sz="4" w:space="0" w:color="000000"/>
            </w:tcBorders>
            <w:shd w:val="clear" w:color="auto" w:fill="auto"/>
          </w:tcPr>
          <w:p w:rsidR="003E1455" w:rsidRPr="005B681C" w:rsidRDefault="00D93BC3" w:rsidP="008037AE">
            <w:pPr>
              <w:pStyle w:val="NoSpacing"/>
              <w:spacing w:line="276" w:lineRule="auto"/>
              <w:jc w:val="both"/>
              <w:rPr>
                <w:rFonts w:ascii="Times New Roman" w:hAnsi="Times New Roman"/>
              </w:rPr>
            </w:pPr>
            <w:r>
              <w:rPr>
                <w:rFonts w:ascii="Times New Roman" w:hAnsi="Times New Roman"/>
              </w:rPr>
              <w:fldChar w:fldCharType="begin"/>
            </w:r>
            <w:r w:rsidR="00A22B9A">
              <w:rPr>
                <w:rFonts w:ascii="Times New Roman" w:hAnsi="Times New Roman"/>
              </w:rPr>
              <w:instrText xml:space="preserve"> =SUM(LEFT) </w:instrText>
            </w:r>
            <w:r>
              <w:rPr>
                <w:rFonts w:ascii="Times New Roman" w:hAnsi="Times New Roman"/>
              </w:rPr>
              <w:fldChar w:fldCharType="separate"/>
            </w:r>
            <w:r w:rsidR="00A22B9A">
              <w:rPr>
                <w:rFonts w:ascii="Times New Roman" w:hAnsi="Times New Roman"/>
                <w:noProof/>
              </w:rPr>
              <w:t>88.56</w:t>
            </w:r>
            <w:r>
              <w:rPr>
                <w:rFonts w:ascii="Times New Roman" w:hAnsi="Times New Roman"/>
              </w:rPr>
              <w:fldChar w:fldCharType="end"/>
            </w:r>
          </w:p>
        </w:tc>
      </w:tr>
      <w:tr w:rsidR="003E1455" w:rsidRPr="005B681C">
        <w:tc>
          <w:tcPr>
            <w:tcW w:w="1734" w:type="dxa"/>
            <w:tcBorders>
              <w:left w:val="single" w:sz="4" w:space="0" w:color="000000"/>
              <w:bottom w:val="single" w:sz="4" w:space="0" w:color="000000"/>
            </w:tcBorders>
            <w:shd w:val="clear" w:color="auto" w:fill="auto"/>
          </w:tcPr>
          <w:p w:rsidR="003E1455" w:rsidRPr="005B681C" w:rsidRDefault="008E2CEB" w:rsidP="008037AE">
            <w:pPr>
              <w:pStyle w:val="NoSpacing"/>
              <w:snapToGrid w:val="0"/>
              <w:spacing w:line="276" w:lineRule="auto"/>
              <w:jc w:val="both"/>
              <w:rPr>
                <w:rFonts w:ascii="Times New Roman" w:hAnsi="Times New Roman"/>
              </w:rPr>
            </w:pPr>
            <w:r>
              <w:rPr>
                <w:rFonts w:ascii="Times New Roman" w:hAnsi="Times New Roman"/>
              </w:rPr>
              <w:t>B.Com</w:t>
            </w:r>
          </w:p>
        </w:tc>
        <w:tc>
          <w:tcPr>
            <w:tcW w:w="1526" w:type="dxa"/>
            <w:tcBorders>
              <w:left w:val="single" w:sz="4" w:space="0" w:color="000000"/>
              <w:bottom w:val="single" w:sz="4" w:space="0" w:color="000000"/>
            </w:tcBorders>
            <w:shd w:val="clear" w:color="auto" w:fill="auto"/>
          </w:tcPr>
          <w:p w:rsidR="003E1455" w:rsidRPr="005B681C" w:rsidRDefault="00A22B9A" w:rsidP="008037AE">
            <w:pPr>
              <w:pStyle w:val="NoSpacing"/>
              <w:snapToGrid w:val="0"/>
              <w:spacing w:line="276" w:lineRule="auto"/>
              <w:jc w:val="both"/>
              <w:rPr>
                <w:rFonts w:ascii="Times New Roman" w:hAnsi="Times New Roman"/>
              </w:rPr>
            </w:pPr>
            <w:r>
              <w:rPr>
                <w:rFonts w:ascii="Times New Roman" w:hAnsi="Times New Roman"/>
              </w:rPr>
              <w:t>52</w:t>
            </w:r>
          </w:p>
        </w:tc>
        <w:tc>
          <w:tcPr>
            <w:tcW w:w="1534" w:type="dxa"/>
            <w:tcBorders>
              <w:left w:val="single" w:sz="4" w:space="0" w:color="000000"/>
              <w:bottom w:val="single" w:sz="4" w:space="0" w:color="000000"/>
            </w:tcBorders>
            <w:shd w:val="clear" w:color="auto" w:fill="auto"/>
          </w:tcPr>
          <w:p w:rsidR="003E1455" w:rsidRPr="005B681C" w:rsidRDefault="00C241D9" w:rsidP="008037AE">
            <w:pPr>
              <w:pStyle w:val="NoSpacing"/>
              <w:spacing w:line="276" w:lineRule="auto"/>
              <w:jc w:val="both"/>
              <w:rPr>
                <w:rFonts w:ascii="Times New Roman" w:hAnsi="Times New Roman"/>
              </w:rPr>
            </w:pPr>
            <w:r>
              <w:rPr>
                <w:rFonts w:ascii="Times New Roman" w:hAnsi="Times New Roman"/>
              </w:rPr>
              <w:t>--</w:t>
            </w:r>
          </w:p>
        </w:tc>
        <w:tc>
          <w:tcPr>
            <w:tcW w:w="1080" w:type="dxa"/>
            <w:tcBorders>
              <w:left w:val="single" w:sz="4" w:space="0" w:color="000000"/>
              <w:bottom w:val="single" w:sz="4" w:space="0" w:color="000000"/>
            </w:tcBorders>
            <w:shd w:val="clear" w:color="auto" w:fill="auto"/>
          </w:tcPr>
          <w:p w:rsidR="003E1455" w:rsidRPr="005B681C" w:rsidRDefault="00A22B9A" w:rsidP="008037AE">
            <w:pPr>
              <w:pStyle w:val="NoSpacing"/>
              <w:spacing w:line="276" w:lineRule="auto"/>
              <w:jc w:val="both"/>
              <w:rPr>
                <w:rFonts w:ascii="Times New Roman" w:hAnsi="Times New Roman"/>
              </w:rPr>
            </w:pPr>
            <w:r>
              <w:rPr>
                <w:rFonts w:ascii="Times New Roman" w:hAnsi="Times New Roman"/>
              </w:rPr>
              <w:t>50.00</w:t>
            </w:r>
          </w:p>
        </w:tc>
        <w:tc>
          <w:tcPr>
            <w:tcW w:w="1080" w:type="dxa"/>
            <w:tcBorders>
              <w:left w:val="single" w:sz="4" w:space="0" w:color="000000"/>
              <w:bottom w:val="single" w:sz="4" w:space="0" w:color="000000"/>
            </w:tcBorders>
            <w:shd w:val="clear" w:color="auto" w:fill="auto"/>
          </w:tcPr>
          <w:p w:rsidR="003E1455" w:rsidRPr="005B681C" w:rsidRDefault="00A22B9A" w:rsidP="008037AE">
            <w:pPr>
              <w:pStyle w:val="NoSpacing"/>
              <w:spacing w:line="276" w:lineRule="auto"/>
              <w:jc w:val="both"/>
              <w:rPr>
                <w:rFonts w:ascii="Times New Roman" w:hAnsi="Times New Roman"/>
              </w:rPr>
            </w:pPr>
            <w:r>
              <w:rPr>
                <w:rFonts w:ascii="Times New Roman" w:hAnsi="Times New Roman"/>
              </w:rPr>
              <w:t>09.61</w:t>
            </w:r>
          </w:p>
        </w:tc>
        <w:tc>
          <w:tcPr>
            <w:tcW w:w="990" w:type="dxa"/>
            <w:tcBorders>
              <w:left w:val="single" w:sz="4" w:space="0" w:color="000000"/>
              <w:bottom w:val="single" w:sz="4" w:space="0" w:color="000000"/>
            </w:tcBorders>
            <w:shd w:val="clear" w:color="auto" w:fill="auto"/>
          </w:tcPr>
          <w:p w:rsidR="003E1455" w:rsidRPr="005B681C" w:rsidRDefault="00A22B9A" w:rsidP="00A22B9A">
            <w:pPr>
              <w:pStyle w:val="NoSpacing"/>
              <w:spacing w:line="276" w:lineRule="auto"/>
              <w:jc w:val="both"/>
              <w:rPr>
                <w:rFonts w:ascii="Times New Roman" w:hAnsi="Times New Roman"/>
              </w:rPr>
            </w:pPr>
            <w:r>
              <w:rPr>
                <w:rFonts w:ascii="Times New Roman" w:hAnsi="Times New Roman"/>
              </w:rPr>
              <w:t>09.61</w:t>
            </w:r>
          </w:p>
        </w:tc>
        <w:tc>
          <w:tcPr>
            <w:tcW w:w="1080" w:type="dxa"/>
            <w:tcBorders>
              <w:left w:val="single" w:sz="4" w:space="0" w:color="000000"/>
              <w:bottom w:val="single" w:sz="4" w:space="0" w:color="000000"/>
              <w:right w:val="single" w:sz="4" w:space="0" w:color="000000"/>
            </w:tcBorders>
            <w:shd w:val="clear" w:color="auto" w:fill="auto"/>
          </w:tcPr>
          <w:p w:rsidR="003E1455" w:rsidRPr="005B681C" w:rsidRDefault="00D93BC3" w:rsidP="008037AE">
            <w:pPr>
              <w:pStyle w:val="NoSpacing"/>
              <w:spacing w:line="276" w:lineRule="auto"/>
              <w:jc w:val="both"/>
              <w:rPr>
                <w:rFonts w:ascii="Times New Roman" w:hAnsi="Times New Roman"/>
              </w:rPr>
            </w:pPr>
            <w:r>
              <w:rPr>
                <w:rFonts w:ascii="Times New Roman" w:hAnsi="Times New Roman"/>
              </w:rPr>
              <w:fldChar w:fldCharType="begin"/>
            </w:r>
            <w:r w:rsidR="00A22B9A">
              <w:rPr>
                <w:rFonts w:ascii="Times New Roman" w:hAnsi="Times New Roman"/>
              </w:rPr>
              <w:instrText xml:space="preserve"> =SUM(left) </w:instrText>
            </w:r>
            <w:r>
              <w:rPr>
                <w:rFonts w:ascii="Times New Roman" w:hAnsi="Times New Roman"/>
              </w:rPr>
              <w:fldChar w:fldCharType="separate"/>
            </w:r>
            <w:r w:rsidR="00A22B9A">
              <w:rPr>
                <w:rFonts w:ascii="Times New Roman" w:hAnsi="Times New Roman"/>
                <w:noProof/>
              </w:rPr>
              <w:t>69.22</w:t>
            </w:r>
            <w:r>
              <w:rPr>
                <w:rFonts w:ascii="Times New Roman" w:hAnsi="Times New Roman"/>
              </w:rPr>
              <w:fldChar w:fldCharType="end"/>
            </w:r>
          </w:p>
        </w:tc>
      </w:tr>
      <w:tr w:rsidR="003E1455" w:rsidRPr="005B681C">
        <w:tc>
          <w:tcPr>
            <w:tcW w:w="1734" w:type="dxa"/>
            <w:tcBorders>
              <w:left w:val="single" w:sz="4" w:space="0" w:color="000000"/>
              <w:bottom w:val="single" w:sz="4" w:space="0" w:color="000000"/>
            </w:tcBorders>
            <w:shd w:val="clear" w:color="auto" w:fill="auto"/>
          </w:tcPr>
          <w:p w:rsidR="003E1455" w:rsidRPr="005B681C" w:rsidRDefault="008E2CEB" w:rsidP="008037AE">
            <w:pPr>
              <w:pStyle w:val="NoSpacing"/>
              <w:snapToGrid w:val="0"/>
              <w:spacing w:line="276" w:lineRule="auto"/>
              <w:jc w:val="both"/>
              <w:rPr>
                <w:rFonts w:ascii="Times New Roman" w:hAnsi="Times New Roman"/>
              </w:rPr>
            </w:pPr>
            <w:r>
              <w:rPr>
                <w:rFonts w:ascii="Times New Roman" w:hAnsi="Times New Roman"/>
              </w:rPr>
              <w:t>B.Sc.</w:t>
            </w:r>
          </w:p>
        </w:tc>
        <w:tc>
          <w:tcPr>
            <w:tcW w:w="1526" w:type="dxa"/>
            <w:tcBorders>
              <w:left w:val="single" w:sz="4" w:space="0" w:color="000000"/>
              <w:bottom w:val="single" w:sz="4" w:space="0" w:color="000000"/>
            </w:tcBorders>
            <w:shd w:val="clear" w:color="auto" w:fill="auto"/>
          </w:tcPr>
          <w:p w:rsidR="003E1455" w:rsidRPr="005B681C" w:rsidRDefault="00A22B9A" w:rsidP="008037AE">
            <w:pPr>
              <w:pStyle w:val="NoSpacing"/>
              <w:snapToGrid w:val="0"/>
              <w:spacing w:line="276" w:lineRule="auto"/>
              <w:jc w:val="both"/>
              <w:rPr>
                <w:rFonts w:ascii="Times New Roman" w:hAnsi="Times New Roman"/>
              </w:rPr>
            </w:pPr>
            <w:r>
              <w:rPr>
                <w:rFonts w:ascii="Times New Roman" w:hAnsi="Times New Roman"/>
              </w:rPr>
              <w:t>13</w:t>
            </w:r>
          </w:p>
        </w:tc>
        <w:tc>
          <w:tcPr>
            <w:tcW w:w="1534" w:type="dxa"/>
            <w:tcBorders>
              <w:left w:val="single" w:sz="4" w:space="0" w:color="000000"/>
              <w:bottom w:val="single" w:sz="4" w:space="0" w:color="000000"/>
            </w:tcBorders>
            <w:shd w:val="clear" w:color="auto" w:fill="auto"/>
          </w:tcPr>
          <w:p w:rsidR="003E1455" w:rsidRPr="005B681C" w:rsidRDefault="00C241D9" w:rsidP="008037AE">
            <w:pPr>
              <w:pStyle w:val="NoSpacing"/>
              <w:spacing w:line="276" w:lineRule="auto"/>
              <w:jc w:val="both"/>
              <w:rPr>
                <w:rFonts w:ascii="Times New Roman" w:hAnsi="Times New Roman"/>
              </w:rPr>
            </w:pPr>
            <w:r>
              <w:rPr>
                <w:rFonts w:ascii="Times New Roman" w:hAnsi="Times New Roman"/>
              </w:rPr>
              <w:t>--</w:t>
            </w:r>
          </w:p>
        </w:tc>
        <w:tc>
          <w:tcPr>
            <w:tcW w:w="1080" w:type="dxa"/>
            <w:tcBorders>
              <w:left w:val="single" w:sz="4" w:space="0" w:color="000000"/>
              <w:bottom w:val="single" w:sz="4" w:space="0" w:color="000000"/>
            </w:tcBorders>
            <w:shd w:val="clear" w:color="auto" w:fill="auto"/>
          </w:tcPr>
          <w:p w:rsidR="003E1455" w:rsidRPr="005B681C" w:rsidRDefault="00A22B9A" w:rsidP="008037AE">
            <w:pPr>
              <w:pStyle w:val="NoSpacing"/>
              <w:spacing w:line="276" w:lineRule="auto"/>
              <w:jc w:val="both"/>
              <w:rPr>
                <w:rFonts w:ascii="Times New Roman" w:hAnsi="Times New Roman"/>
              </w:rPr>
            </w:pPr>
            <w:r>
              <w:rPr>
                <w:rFonts w:ascii="Times New Roman" w:hAnsi="Times New Roman"/>
              </w:rPr>
              <w:t>38.46</w:t>
            </w:r>
          </w:p>
        </w:tc>
        <w:tc>
          <w:tcPr>
            <w:tcW w:w="1080" w:type="dxa"/>
            <w:tcBorders>
              <w:left w:val="single" w:sz="4" w:space="0" w:color="000000"/>
              <w:bottom w:val="single" w:sz="4" w:space="0" w:color="000000"/>
            </w:tcBorders>
            <w:shd w:val="clear" w:color="auto" w:fill="auto"/>
          </w:tcPr>
          <w:p w:rsidR="003E1455" w:rsidRPr="005B681C" w:rsidRDefault="00A22B9A" w:rsidP="00CA56AB">
            <w:pPr>
              <w:pStyle w:val="NoSpacing"/>
              <w:spacing w:line="276" w:lineRule="auto"/>
              <w:jc w:val="both"/>
              <w:rPr>
                <w:rFonts w:ascii="Times New Roman" w:hAnsi="Times New Roman"/>
              </w:rPr>
            </w:pPr>
            <w:r>
              <w:rPr>
                <w:rFonts w:ascii="Times New Roman" w:hAnsi="Times New Roman"/>
              </w:rPr>
              <w:t>0.00</w:t>
            </w:r>
          </w:p>
        </w:tc>
        <w:tc>
          <w:tcPr>
            <w:tcW w:w="990" w:type="dxa"/>
            <w:tcBorders>
              <w:left w:val="single" w:sz="4" w:space="0" w:color="000000"/>
              <w:bottom w:val="single" w:sz="4" w:space="0" w:color="000000"/>
            </w:tcBorders>
            <w:shd w:val="clear" w:color="auto" w:fill="auto"/>
          </w:tcPr>
          <w:p w:rsidR="003E1455" w:rsidRPr="005B681C" w:rsidRDefault="008E2CEB" w:rsidP="00A22B9A">
            <w:pPr>
              <w:pStyle w:val="NoSpacing"/>
              <w:spacing w:line="276" w:lineRule="auto"/>
              <w:jc w:val="both"/>
              <w:rPr>
                <w:rFonts w:ascii="Times New Roman" w:hAnsi="Times New Roman"/>
              </w:rPr>
            </w:pPr>
            <w:r>
              <w:rPr>
                <w:rFonts w:ascii="Times New Roman" w:hAnsi="Times New Roman"/>
              </w:rPr>
              <w:t>0</w:t>
            </w:r>
            <w:r w:rsidR="00A22B9A">
              <w:rPr>
                <w:rFonts w:ascii="Times New Roman" w:hAnsi="Times New Roman"/>
              </w:rPr>
              <w:t>7.69</w:t>
            </w:r>
          </w:p>
        </w:tc>
        <w:tc>
          <w:tcPr>
            <w:tcW w:w="1080" w:type="dxa"/>
            <w:tcBorders>
              <w:left w:val="single" w:sz="4" w:space="0" w:color="000000"/>
              <w:bottom w:val="single" w:sz="4" w:space="0" w:color="000000"/>
              <w:right w:val="single" w:sz="4" w:space="0" w:color="000000"/>
            </w:tcBorders>
            <w:shd w:val="clear" w:color="auto" w:fill="auto"/>
          </w:tcPr>
          <w:p w:rsidR="003E1455" w:rsidRPr="005B681C" w:rsidRDefault="00D93BC3" w:rsidP="008037AE">
            <w:pPr>
              <w:pStyle w:val="NoSpacing"/>
              <w:spacing w:line="276" w:lineRule="auto"/>
              <w:jc w:val="both"/>
              <w:rPr>
                <w:rFonts w:ascii="Times New Roman" w:hAnsi="Times New Roman"/>
              </w:rPr>
            </w:pPr>
            <w:r>
              <w:rPr>
                <w:rFonts w:ascii="Times New Roman" w:hAnsi="Times New Roman"/>
              </w:rPr>
              <w:fldChar w:fldCharType="begin"/>
            </w:r>
            <w:r w:rsidR="00A22B9A">
              <w:rPr>
                <w:rFonts w:ascii="Times New Roman" w:hAnsi="Times New Roman"/>
              </w:rPr>
              <w:instrText xml:space="preserve"> =SUM(left) </w:instrText>
            </w:r>
            <w:r>
              <w:rPr>
                <w:rFonts w:ascii="Times New Roman" w:hAnsi="Times New Roman"/>
              </w:rPr>
              <w:fldChar w:fldCharType="separate"/>
            </w:r>
            <w:r w:rsidR="00A22B9A">
              <w:rPr>
                <w:rFonts w:ascii="Times New Roman" w:hAnsi="Times New Roman"/>
                <w:noProof/>
              </w:rPr>
              <w:t>46.15</w:t>
            </w:r>
            <w:r>
              <w:rPr>
                <w:rFonts w:ascii="Times New Roman" w:hAnsi="Times New Roman"/>
              </w:rPr>
              <w:fldChar w:fldCharType="end"/>
            </w:r>
          </w:p>
        </w:tc>
      </w:tr>
    </w:tbl>
    <w:p w:rsidR="00551781" w:rsidRPr="00551781" w:rsidRDefault="00551781" w:rsidP="00001DA6">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4"/>
          <w:szCs w:val="4"/>
        </w:rPr>
      </w:pPr>
    </w:p>
    <w:p w:rsidR="005330A3" w:rsidRPr="005B681C" w:rsidRDefault="003D559D" w:rsidP="00001DA6">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2</w:t>
      </w:r>
      <w:r w:rsidR="006F1A45" w:rsidRPr="005B681C">
        <w:rPr>
          <w:rFonts w:ascii="Times New Roman" w:hAnsi="Times New Roman"/>
        </w:rPr>
        <w:t>.1</w:t>
      </w:r>
      <w:r w:rsidR="00DA5C6E" w:rsidRPr="005B681C">
        <w:rPr>
          <w:rFonts w:ascii="Times New Roman" w:hAnsi="Times New Roman"/>
        </w:rPr>
        <w:t>2</w:t>
      </w:r>
      <w:r w:rsidR="006F1A45" w:rsidRPr="005B681C">
        <w:rPr>
          <w:rFonts w:ascii="Times New Roman" w:hAnsi="Times New Roman"/>
        </w:rPr>
        <w:t xml:space="preserve"> </w:t>
      </w:r>
      <w:r w:rsidR="00812AB8" w:rsidRPr="005B681C">
        <w:rPr>
          <w:rFonts w:ascii="Times New Roman" w:hAnsi="Times New Roman"/>
        </w:rPr>
        <w:t>How does IQAC Contribute/Monitor/Evaluate</w:t>
      </w:r>
      <w:r w:rsidR="00FF4A0C" w:rsidRPr="005B681C">
        <w:rPr>
          <w:rFonts w:ascii="Times New Roman" w:hAnsi="Times New Roman"/>
        </w:rPr>
        <w:t xml:space="preserve"> the Teaching &amp; Learning processes</w:t>
      </w:r>
      <w:r w:rsidR="00812AB8" w:rsidRPr="005B681C">
        <w:rPr>
          <w:rFonts w:ascii="Times New Roman" w:hAnsi="Times New Roman"/>
        </w:rPr>
        <w:t xml:space="preserve"> </w:t>
      </w:r>
      <w:r w:rsidR="00FF4A0C" w:rsidRPr="005B681C">
        <w:rPr>
          <w:rFonts w:ascii="Times New Roman" w:hAnsi="Times New Roman"/>
        </w:rPr>
        <w:t xml:space="preserve">: </w:t>
      </w:r>
    </w:p>
    <w:p w:rsidR="00551781" w:rsidRDefault="00551781" w:rsidP="00DD784D">
      <w:pPr>
        <w:numPr>
          <w:ilvl w:val="0"/>
          <w:numId w:val="10"/>
        </w:num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Student Seminars</w:t>
      </w:r>
    </w:p>
    <w:p w:rsidR="00551781" w:rsidRDefault="00551781" w:rsidP="00DD784D">
      <w:pPr>
        <w:numPr>
          <w:ilvl w:val="0"/>
          <w:numId w:val="10"/>
        </w:num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Group Discussions</w:t>
      </w:r>
    </w:p>
    <w:p w:rsidR="00551781" w:rsidRDefault="00551781" w:rsidP="00DD784D">
      <w:pPr>
        <w:numPr>
          <w:ilvl w:val="0"/>
          <w:numId w:val="10"/>
        </w:num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Just A Minute activities</w:t>
      </w:r>
    </w:p>
    <w:p w:rsidR="00EE304C" w:rsidRDefault="00EE304C" w:rsidP="00DD784D">
      <w:pPr>
        <w:numPr>
          <w:ilvl w:val="0"/>
          <w:numId w:val="10"/>
        </w:num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Workshop</w:t>
      </w:r>
      <w:r w:rsidR="00551781">
        <w:rPr>
          <w:rFonts w:ascii="Times New Roman" w:hAnsi="Times New Roman"/>
        </w:rPr>
        <w:t>s</w:t>
      </w:r>
    </w:p>
    <w:p w:rsidR="00EE304C" w:rsidRDefault="00EE304C" w:rsidP="00DD784D">
      <w:pPr>
        <w:numPr>
          <w:ilvl w:val="0"/>
          <w:numId w:val="10"/>
        </w:num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Periodic tests</w:t>
      </w:r>
    </w:p>
    <w:p w:rsidR="00EE304C" w:rsidRDefault="00EE304C" w:rsidP="00DD784D">
      <w:pPr>
        <w:numPr>
          <w:ilvl w:val="0"/>
          <w:numId w:val="10"/>
        </w:num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 xml:space="preserve">Internal </w:t>
      </w:r>
      <w:r w:rsidR="00551781">
        <w:rPr>
          <w:rFonts w:ascii="Times New Roman" w:hAnsi="Times New Roman"/>
        </w:rPr>
        <w:t xml:space="preserve">Academic </w:t>
      </w:r>
      <w:r>
        <w:rPr>
          <w:rFonts w:ascii="Times New Roman" w:hAnsi="Times New Roman"/>
        </w:rPr>
        <w:t>Audit</w:t>
      </w:r>
    </w:p>
    <w:p w:rsidR="00EE304C" w:rsidRDefault="00EE304C" w:rsidP="00DD784D">
      <w:pPr>
        <w:numPr>
          <w:ilvl w:val="0"/>
          <w:numId w:val="10"/>
        </w:num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Feedback mechanism</w:t>
      </w:r>
    </w:p>
    <w:p w:rsidR="00EE304C" w:rsidRDefault="00EE304C" w:rsidP="00DD784D">
      <w:pPr>
        <w:numPr>
          <w:ilvl w:val="0"/>
          <w:numId w:val="10"/>
        </w:num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Grievance redressal mechanism</w:t>
      </w:r>
    </w:p>
    <w:p w:rsidR="00EE304C" w:rsidRDefault="00EE304C" w:rsidP="00DD784D">
      <w:pPr>
        <w:numPr>
          <w:ilvl w:val="0"/>
          <w:numId w:val="10"/>
        </w:num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Reviews performance of the students</w:t>
      </w:r>
    </w:p>
    <w:p w:rsidR="00EE304C" w:rsidRDefault="00EE304C" w:rsidP="00DD784D">
      <w:pPr>
        <w:numPr>
          <w:ilvl w:val="0"/>
          <w:numId w:val="10"/>
        </w:num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Promoting Inter-Departmental interaction</w:t>
      </w:r>
    </w:p>
    <w:p w:rsidR="00EE304C" w:rsidRDefault="00EE304C" w:rsidP="00DD784D">
      <w:pPr>
        <w:numPr>
          <w:ilvl w:val="0"/>
          <w:numId w:val="10"/>
        </w:num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Faculty Forum meetings</w:t>
      </w:r>
    </w:p>
    <w:p w:rsidR="00EE304C" w:rsidRDefault="00EE304C" w:rsidP="00DD784D">
      <w:pPr>
        <w:numPr>
          <w:ilvl w:val="0"/>
          <w:numId w:val="10"/>
        </w:num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Awarding and felicitating the merit students</w:t>
      </w:r>
    </w:p>
    <w:p w:rsidR="00EE304C" w:rsidRDefault="00EE304C" w:rsidP="00DD784D">
      <w:pPr>
        <w:numPr>
          <w:ilvl w:val="0"/>
          <w:numId w:val="10"/>
        </w:num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Student counselling</w:t>
      </w:r>
    </w:p>
    <w:p w:rsidR="00551781" w:rsidRDefault="00551781" w:rsidP="00551781">
      <w:pPr>
        <w:tabs>
          <w:tab w:val="left" w:pos="1701"/>
          <w:tab w:val="left" w:pos="2268"/>
          <w:tab w:val="left" w:pos="3402"/>
          <w:tab w:val="left" w:pos="4536"/>
          <w:tab w:val="left" w:pos="5670"/>
          <w:tab w:val="left" w:pos="6663"/>
          <w:tab w:val="left" w:pos="6804"/>
          <w:tab w:val="left" w:pos="7545"/>
          <w:tab w:val="left" w:pos="7938"/>
        </w:tabs>
        <w:spacing w:after="0"/>
        <w:ind w:left="720"/>
        <w:rPr>
          <w:rFonts w:ascii="Times New Roman" w:hAnsi="Times New Roman"/>
        </w:rPr>
      </w:pPr>
    </w:p>
    <w:p w:rsidR="00812AB8" w:rsidRPr="005B681C" w:rsidRDefault="003D559D" w:rsidP="007F7AF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2</w:t>
      </w:r>
      <w:r w:rsidR="00092DE3" w:rsidRPr="005B681C">
        <w:rPr>
          <w:rFonts w:ascii="Times New Roman" w:hAnsi="Times New Roman"/>
        </w:rPr>
        <w:t>.1</w:t>
      </w:r>
      <w:r w:rsidR="00DA5C6E" w:rsidRPr="005B681C">
        <w:rPr>
          <w:rFonts w:ascii="Times New Roman" w:hAnsi="Times New Roman"/>
        </w:rPr>
        <w:t>3</w:t>
      </w:r>
      <w:r w:rsidR="00092DE3" w:rsidRPr="005B681C">
        <w:rPr>
          <w:rFonts w:ascii="Times New Roman" w:hAnsi="Times New Roman"/>
        </w:rPr>
        <w:t xml:space="preserve"> </w:t>
      </w:r>
      <w:r w:rsidR="00812AB8" w:rsidRPr="005B681C">
        <w:rPr>
          <w:rFonts w:ascii="Times New Roman" w:hAnsi="Times New Roman"/>
        </w:rPr>
        <w:t>Initiatives</w:t>
      </w:r>
      <w:r w:rsidR="0015263F" w:rsidRPr="005B681C">
        <w:rPr>
          <w:rFonts w:ascii="Times New Roman" w:hAnsi="Times New Roman"/>
        </w:rPr>
        <w:t xml:space="preserve"> </w:t>
      </w:r>
      <w:r w:rsidR="008069A7" w:rsidRPr="005B681C">
        <w:rPr>
          <w:rFonts w:ascii="Times New Roman" w:hAnsi="Times New Roman"/>
        </w:rPr>
        <w:t xml:space="preserve">undertaken </w:t>
      </w:r>
      <w:r w:rsidR="00812AB8" w:rsidRPr="005B681C">
        <w:rPr>
          <w:rFonts w:ascii="Times New Roman" w:hAnsi="Times New Roman"/>
        </w:rPr>
        <w:t>towards faculty development</w:t>
      </w:r>
      <w:r w:rsidR="00280EF7" w:rsidRPr="005B681C">
        <w:rPr>
          <w:rFonts w:ascii="Times New Roman" w:hAnsi="Times New Roman"/>
        </w:rPr>
        <w:t xml:space="preserve">     </w:t>
      </w:r>
      <w:r w:rsidR="00D93BC3" w:rsidRPr="005B681C">
        <w:rPr>
          <w:rFonts w:ascii="Times New Roman" w:hAnsi="Times New Roman"/>
        </w:rPr>
        <w:fldChar w:fldCharType="begin">
          <w:ffData>
            <w:name w:val="Text2"/>
            <w:enabled/>
            <w:calcOnExit w:val="0"/>
            <w:textInput/>
          </w:ffData>
        </w:fldChar>
      </w:r>
      <w:r w:rsidR="00280EF7" w:rsidRPr="005B681C">
        <w:rPr>
          <w:rFonts w:ascii="Times New Roman" w:hAnsi="Times New Roman"/>
        </w:rPr>
        <w:instrText xml:space="preserve"> FORMTEXT </w:instrText>
      </w:r>
      <w:r w:rsidR="00D93BC3" w:rsidRPr="005B681C">
        <w:rPr>
          <w:rFonts w:ascii="Times New Roman" w:hAnsi="Times New Roman"/>
        </w:rPr>
      </w:r>
      <w:r w:rsidR="00D93BC3" w:rsidRPr="005B681C">
        <w:rPr>
          <w:rFonts w:ascii="Times New Roman" w:hAnsi="Times New Roman"/>
        </w:rPr>
        <w:fldChar w:fldCharType="separate"/>
      </w:r>
      <w:r w:rsidR="00280EF7" w:rsidRPr="005B681C">
        <w:rPr>
          <w:rFonts w:ascii="Times New Roman" w:hAnsi="Times New Roman"/>
          <w:noProof/>
        </w:rPr>
        <w:t> </w:t>
      </w:r>
      <w:r w:rsidR="00280EF7" w:rsidRPr="005B681C">
        <w:rPr>
          <w:rFonts w:ascii="Times New Roman" w:hAnsi="Times New Roman"/>
          <w:noProof/>
        </w:rPr>
        <w:t> </w:t>
      </w:r>
      <w:r w:rsidR="00280EF7" w:rsidRPr="005B681C">
        <w:rPr>
          <w:rFonts w:ascii="Times New Roman" w:hAnsi="Times New Roman"/>
          <w:noProof/>
        </w:rPr>
        <w:t> </w:t>
      </w:r>
      <w:r w:rsidR="00280EF7" w:rsidRPr="005B681C">
        <w:rPr>
          <w:rFonts w:ascii="Times New Roman" w:hAnsi="Times New Roman"/>
          <w:noProof/>
        </w:rPr>
        <w:t> </w:t>
      </w:r>
      <w:r w:rsidR="00280EF7" w:rsidRPr="005B681C">
        <w:rPr>
          <w:rFonts w:ascii="Times New Roman" w:hAnsi="Times New Roman"/>
          <w:noProof/>
        </w:rPr>
        <w:t> </w:t>
      </w:r>
      <w:r w:rsidR="00D93BC3" w:rsidRPr="005B681C">
        <w:rPr>
          <w:rFonts w:ascii="Times New Roman" w:hAnsi="Times New Roman"/>
        </w:rPr>
        <w:fldChar w:fldCharType="end"/>
      </w:r>
      <w:r w:rsidR="00812AB8" w:rsidRPr="005B681C">
        <w:rPr>
          <w:rFonts w:ascii="Times New Roman" w:hAnsi="Times New Roman"/>
        </w:rPr>
        <w:tab/>
      </w:r>
      <w:r w:rsidR="00812AB8" w:rsidRPr="005B681C">
        <w:rPr>
          <w:rFonts w:ascii="Times New Roman" w:hAnsi="Times New Roman"/>
        </w:rPr>
        <w:tab/>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9"/>
        <w:gridCol w:w="2552"/>
      </w:tblGrid>
      <w:tr w:rsidR="00C7489A" w:rsidRPr="005B681C" w:rsidTr="00551781">
        <w:trPr>
          <w:cantSplit/>
          <w:trHeight w:val="467"/>
        </w:trPr>
        <w:tc>
          <w:tcPr>
            <w:tcW w:w="4819" w:type="dxa"/>
            <w:noWrap/>
            <w:vAlign w:val="center"/>
          </w:tcPr>
          <w:p w:rsidR="00C7489A" w:rsidRPr="005B681C" w:rsidRDefault="008069A7" w:rsidP="008069A7">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Cs/>
                <w:i/>
              </w:rPr>
            </w:pPr>
            <w:r w:rsidRPr="005B681C">
              <w:rPr>
                <w:rFonts w:ascii="Times New Roman" w:hAnsi="Times New Roman"/>
                <w:bCs/>
                <w:i/>
                <w:lang w:val="en-US"/>
              </w:rPr>
              <w:t>Faculty / Staff Development P</w:t>
            </w:r>
            <w:r w:rsidR="00C7489A" w:rsidRPr="005B681C">
              <w:rPr>
                <w:rFonts w:ascii="Times New Roman" w:hAnsi="Times New Roman"/>
                <w:bCs/>
                <w:i/>
                <w:lang w:val="en-US"/>
              </w:rPr>
              <w:t>rogrammes</w:t>
            </w:r>
          </w:p>
        </w:tc>
        <w:tc>
          <w:tcPr>
            <w:tcW w:w="2552" w:type="dxa"/>
            <w:vAlign w:val="center"/>
          </w:tcPr>
          <w:p w:rsidR="00C7489A" w:rsidRPr="005B681C" w:rsidRDefault="00C7489A" w:rsidP="00240AB1">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Cs/>
                <w:i/>
              </w:rPr>
            </w:pPr>
            <w:r w:rsidRPr="005B681C">
              <w:rPr>
                <w:rFonts w:ascii="Times New Roman" w:hAnsi="Times New Roman"/>
                <w:bCs/>
                <w:i/>
                <w:lang w:val="en-US"/>
              </w:rPr>
              <w:t>Number of faculty</w:t>
            </w:r>
            <w:r w:rsidRPr="005B681C">
              <w:rPr>
                <w:rFonts w:ascii="Times New Roman" w:hAnsi="Times New Roman"/>
                <w:bCs/>
                <w:i/>
                <w:lang w:val="en-US"/>
              </w:rPr>
              <w:br/>
            </w:r>
            <w:r w:rsidR="00240AB1" w:rsidRPr="005B681C">
              <w:rPr>
                <w:rFonts w:ascii="Times New Roman" w:hAnsi="Times New Roman"/>
                <w:bCs/>
                <w:i/>
                <w:lang w:val="en-US"/>
              </w:rPr>
              <w:t>benefitted</w:t>
            </w:r>
          </w:p>
        </w:tc>
      </w:tr>
      <w:tr w:rsidR="00C7489A" w:rsidRPr="005B681C" w:rsidTr="00551781">
        <w:trPr>
          <w:cantSplit/>
          <w:trHeight w:val="317"/>
        </w:trPr>
        <w:tc>
          <w:tcPr>
            <w:tcW w:w="4819" w:type="dxa"/>
            <w:noWrap/>
            <w:vAlign w:val="center"/>
          </w:tcPr>
          <w:p w:rsidR="00C7489A" w:rsidRPr="005B681C" w:rsidRDefault="00C7489A"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Refresher courses</w:t>
            </w:r>
          </w:p>
        </w:tc>
        <w:tc>
          <w:tcPr>
            <w:tcW w:w="2552" w:type="dxa"/>
            <w:noWrap/>
            <w:vAlign w:val="center"/>
          </w:tcPr>
          <w:p w:rsidR="00C7489A" w:rsidRPr="005B681C" w:rsidRDefault="008E2CEB" w:rsidP="00D7721D">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03</w:t>
            </w:r>
          </w:p>
        </w:tc>
      </w:tr>
      <w:tr w:rsidR="00E2654D" w:rsidRPr="005B681C" w:rsidTr="00551781">
        <w:trPr>
          <w:cantSplit/>
          <w:trHeight w:val="317"/>
        </w:trPr>
        <w:tc>
          <w:tcPr>
            <w:tcW w:w="4819" w:type="dxa"/>
            <w:noWrap/>
            <w:vAlign w:val="center"/>
          </w:tcPr>
          <w:p w:rsidR="00E2654D" w:rsidRPr="005B681C" w:rsidRDefault="00E2654D"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r w:rsidRPr="005B681C">
              <w:rPr>
                <w:rFonts w:ascii="Times New Roman" w:hAnsi="Times New Roman"/>
                <w:lang w:val="en-US"/>
              </w:rPr>
              <w:t>UGC – Faculty Improvement Programme</w:t>
            </w:r>
          </w:p>
        </w:tc>
        <w:tc>
          <w:tcPr>
            <w:tcW w:w="2552" w:type="dxa"/>
            <w:noWrap/>
            <w:vAlign w:val="center"/>
          </w:tcPr>
          <w:p w:rsidR="00E2654D" w:rsidRPr="005B681C" w:rsidRDefault="008E2CEB" w:rsidP="00D7721D">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00</w:t>
            </w:r>
          </w:p>
        </w:tc>
      </w:tr>
      <w:tr w:rsidR="00C7489A" w:rsidRPr="005B681C" w:rsidTr="00551781">
        <w:trPr>
          <w:cantSplit/>
          <w:trHeight w:val="317"/>
        </w:trPr>
        <w:tc>
          <w:tcPr>
            <w:tcW w:w="4819" w:type="dxa"/>
            <w:noWrap/>
            <w:vAlign w:val="center"/>
          </w:tcPr>
          <w:p w:rsidR="00C7489A" w:rsidRPr="005B681C" w:rsidRDefault="00C7489A"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HRD programmes</w:t>
            </w:r>
          </w:p>
        </w:tc>
        <w:tc>
          <w:tcPr>
            <w:tcW w:w="2552" w:type="dxa"/>
            <w:noWrap/>
            <w:vAlign w:val="center"/>
          </w:tcPr>
          <w:p w:rsidR="00C7489A" w:rsidRPr="005B681C" w:rsidRDefault="008E2CEB" w:rsidP="00D7721D">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00</w:t>
            </w:r>
          </w:p>
        </w:tc>
      </w:tr>
      <w:tr w:rsidR="00C7489A" w:rsidRPr="005B681C" w:rsidTr="00551781">
        <w:trPr>
          <w:cantSplit/>
          <w:trHeight w:val="317"/>
        </w:trPr>
        <w:tc>
          <w:tcPr>
            <w:tcW w:w="4819" w:type="dxa"/>
            <w:noWrap/>
            <w:vAlign w:val="center"/>
          </w:tcPr>
          <w:p w:rsidR="00C7489A" w:rsidRPr="005B681C" w:rsidRDefault="00C7489A"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Orientation programmes</w:t>
            </w:r>
          </w:p>
        </w:tc>
        <w:tc>
          <w:tcPr>
            <w:tcW w:w="2552" w:type="dxa"/>
            <w:noWrap/>
            <w:vAlign w:val="center"/>
          </w:tcPr>
          <w:p w:rsidR="00C7489A" w:rsidRPr="005B681C" w:rsidRDefault="008E2CEB" w:rsidP="00D7721D">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0</w:t>
            </w:r>
            <w:r w:rsidR="007C0851">
              <w:rPr>
                <w:rFonts w:ascii="Times New Roman" w:hAnsi="Times New Roman"/>
              </w:rPr>
              <w:t>1</w:t>
            </w:r>
          </w:p>
        </w:tc>
      </w:tr>
      <w:tr w:rsidR="00884D7A" w:rsidRPr="005B681C" w:rsidTr="00551781">
        <w:trPr>
          <w:cantSplit/>
          <w:trHeight w:val="317"/>
        </w:trPr>
        <w:tc>
          <w:tcPr>
            <w:tcW w:w="4819" w:type="dxa"/>
            <w:noWrap/>
            <w:vAlign w:val="center"/>
          </w:tcPr>
          <w:p w:rsidR="00884D7A" w:rsidRPr="005B681C" w:rsidRDefault="00884D7A" w:rsidP="00FF4A0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r w:rsidRPr="005B681C">
              <w:rPr>
                <w:rFonts w:ascii="Times New Roman" w:hAnsi="Times New Roman"/>
                <w:lang w:val="en-US"/>
              </w:rPr>
              <w:t xml:space="preserve">Faculty </w:t>
            </w:r>
            <w:r w:rsidR="00FF4A0C" w:rsidRPr="005B681C">
              <w:rPr>
                <w:rFonts w:ascii="Times New Roman" w:hAnsi="Times New Roman"/>
                <w:lang w:val="en-US"/>
              </w:rPr>
              <w:t>e</w:t>
            </w:r>
            <w:r w:rsidRPr="005B681C">
              <w:rPr>
                <w:rFonts w:ascii="Times New Roman" w:hAnsi="Times New Roman"/>
                <w:lang w:val="en-US"/>
              </w:rPr>
              <w:t>xchange programme</w:t>
            </w:r>
          </w:p>
        </w:tc>
        <w:tc>
          <w:tcPr>
            <w:tcW w:w="2552" w:type="dxa"/>
            <w:noWrap/>
            <w:vAlign w:val="center"/>
          </w:tcPr>
          <w:p w:rsidR="00884D7A" w:rsidRPr="005B681C" w:rsidRDefault="008E2CEB" w:rsidP="00D7721D">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00</w:t>
            </w:r>
          </w:p>
        </w:tc>
      </w:tr>
      <w:tr w:rsidR="00FF4A0C" w:rsidRPr="005B681C" w:rsidTr="00551781">
        <w:trPr>
          <w:cantSplit/>
          <w:trHeight w:val="317"/>
        </w:trPr>
        <w:tc>
          <w:tcPr>
            <w:tcW w:w="4819" w:type="dxa"/>
            <w:noWrap/>
            <w:vAlign w:val="center"/>
          </w:tcPr>
          <w:p w:rsidR="00FF4A0C" w:rsidRPr="005B681C" w:rsidRDefault="00FF4A0C" w:rsidP="002B713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Staff training conducted by the university</w:t>
            </w:r>
          </w:p>
        </w:tc>
        <w:tc>
          <w:tcPr>
            <w:tcW w:w="2552" w:type="dxa"/>
            <w:noWrap/>
            <w:vAlign w:val="center"/>
          </w:tcPr>
          <w:p w:rsidR="00FF4A0C" w:rsidRPr="005B681C" w:rsidRDefault="008E2CEB" w:rsidP="00D7721D">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00</w:t>
            </w:r>
          </w:p>
        </w:tc>
      </w:tr>
      <w:tr w:rsidR="00C7489A" w:rsidRPr="005B681C" w:rsidTr="00551781">
        <w:trPr>
          <w:cantSplit/>
          <w:trHeight w:val="317"/>
        </w:trPr>
        <w:tc>
          <w:tcPr>
            <w:tcW w:w="4819" w:type="dxa"/>
            <w:noWrap/>
            <w:vAlign w:val="center"/>
          </w:tcPr>
          <w:p w:rsidR="00C7489A" w:rsidRPr="005B681C" w:rsidRDefault="00C7489A"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Staff training conducted by other institutions</w:t>
            </w:r>
          </w:p>
        </w:tc>
        <w:tc>
          <w:tcPr>
            <w:tcW w:w="2552" w:type="dxa"/>
            <w:noWrap/>
            <w:vAlign w:val="center"/>
          </w:tcPr>
          <w:p w:rsidR="00C7489A" w:rsidRPr="005B681C" w:rsidRDefault="008E2CEB" w:rsidP="00D7721D">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0</w:t>
            </w:r>
            <w:r w:rsidR="007C0851">
              <w:rPr>
                <w:rFonts w:ascii="Times New Roman" w:hAnsi="Times New Roman"/>
              </w:rPr>
              <w:t>0</w:t>
            </w:r>
          </w:p>
        </w:tc>
      </w:tr>
      <w:tr w:rsidR="00C7489A" w:rsidRPr="005B681C" w:rsidTr="00551781">
        <w:trPr>
          <w:cantSplit/>
          <w:trHeight w:val="317"/>
        </w:trPr>
        <w:tc>
          <w:tcPr>
            <w:tcW w:w="4819" w:type="dxa"/>
            <w:noWrap/>
            <w:vAlign w:val="center"/>
          </w:tcPr>
          <w:p w:rsidR="00C7489A" w:rsidRPr="005B681C" w:rsidRDefault="00C7489A" w:rsidP="00FF4A0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 xml:space="preserve">Summer / </w:t>
            </w:r>
            <w:r w:rsidR="00FF4A0C" w:rsidRPr="005B681C">
              <w:rPr>
                <w:rFonts w:ascii="Times New Roman" w:hAnsi="Times New Roman"/>
                <w:lang w:val="en-US"/>
              </w:rPr>
              <w:t>W</w:t>
            </w:r>
            <w:r w:rsidRPr="005B681C">
              <w:rPr>
                <w:rFonts w:ascii="Times New Roman" w:hAnsi="Times New Roman"/>
                <w:lang w:val="en-US"/>
              </w:rPr>
              <w:t xml:space="preserve">inter schools, </w:t>
            </w:r>
            <w:r w:rsidR="00FF4A0C" w:rsidRPr="005B681C">
              <w:rPr>
                <w:rFonts w:ascii="Times New Roman" w:hAnsi="Times New Roman"/>
                <w:lang w:val="en-US"/>
              </w:rPr>
              <w:t>W</w:t>
            </w:r>
            <w:r w:rsidRPr="005B681C">
              <w:rPr>
                <w:rFonts w:ascii="Times New Roman" w:hAnsi="Times New Roman"/>
                <w:lang w:val="en-US"/>
              </w:rPr>
              <w:t>orkshops, etc.</w:t>
            </w:r>
          </w:p>
        </w:tc>
        <w:tc>
          <w:tcPr>
            <w:tcW w:w="2552" w:type="dxa"/>
            <w:noWrap/>
            <w:vAlign w:val="center"/>
          </w:tcPr>
          <w:p w:rsidR="00C7489A" w:rsidRPr="005B681C" w:rsidRDefault="008E2CEB" w:rsidP="00D7721D">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00</w:t>
            </w:r>
          </w:p>
        </w:tc>
      </w:tr>
      <w:tr w:rsidR="00C923A1" w:rsidRPr="005B681C" w:rsidTr="00551781">
        <w:trPr>
          <w:cantSplit/>
          <w:trHeight w:val="317"/>
        </w:trPr>
        <w:tc>
          <w:tcPr>
            <w:tcW w:w="4819" w:type="dxa"/>
            <w:noWrap/>
            <w:vAlign w:val="center"/>
          </w:tcPr>
          <w:p w:rsidR="00C923A1" w:rsidRPr="005B681C" w:rsidRDefault="00C923A1"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r w:rsidRPr="005B681C">
              <w:rPr>
                <w:rFonts w:ascii="Times New Roman" w:hAnsi="Times New Roman"/>
                <w:lang w:val="en-US"/>
              </w:rPr>
              <w:t>Others</w:t>
            </w:r>
          </w:p>
        </w:tc>
        <w:tc>
          <w:tcPr>
            <w:tcW w:w="2552" w:type="dxa"/>
            <w:noWrap/>
            <w:vAlign w:val="center"/>
          </w:tcPr>
          <w:p w:rsidR="00C923A1" w:rsidRPr="005B681C" w:rsidRDefault="008E2CEB" w:rsidP="00D7721D">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00</w:t>
            </w:r>
          </w:p>
        </w:tc>
      </w:tr>
    </w:tbl>
    <w:p w:rsidR="00CD2ADC" w:rsidRPr="005B681C" w:rsidRDefault="003D559D" w:rsidP="00CD2ADC">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w:t>
      </w:r>
      <w:r w:rsidR="00092DE3" w:rsidRPr="005B681C">
        <w:rPr>
          <w:rFonts w:ascii="Times New Roman" w:hAnsi="Times New Roman"/>
        </w:rPr>
        <w:t>.1</w:t>
      </w:r>
      <w:r w:rsidR="00DA5C6E" w:rsidRPr="005B681C">
        <w:rPr>
          <w:rFonts w:ascii="Times New Roman" w:hAnsi="Times New Roman"/>
        </w:rPr>
        <w:t>4</w:t>
      </w:r>
      <w:r w:rsidR="00092DE3" w:rsidRPr="005B681C">
        <w:rPr>
          <w:rFonts w:ascii="Times New Roman" w:hAnsi="Times New Roman"/>
        </w:rPr>
        <w:t xml:space="preserve"> </w:t>
      </w:r>
      <w:r w:rsidR="00FF4A0C" w:rsidRPr="005B681C">
        <w:rPr>
          <w:rFonts w:ascii="Times New Roman" w:hAnsi="Times New Roman"/>
        </w:rPr>
        <w:t xml:space="preserve">Details of </w:t>
      </w:r>
      <w:r w:rsidR="00CD2ADC" w:rsidRPr="005B681C">
        <w:rPr>
          <w:rFonts w:ascii="Times New Roman" w:hAnsi="Times New Roman"/>
        </w:rPr>
        <w:t>Administrative</w:t>
      </w:r>
      <w:r w:rsidR="00EC4D95" w:rsidRPr="005B681C">
        <w:rPr>
          <w:rFonts w:ascii="Times New Roman" w:hAnsi="Times New Roman"/>
        </w:rPr>
        <w:t xml:space="preserve"> and Technical </w:t>
      </w:r>
      <w:r w:rsidR="00FF4A0C" w:rsidRPr="005B681C">
        <w:rPr>
          <w:rFonts w:ascii="Times New Roman" w:hAnsi="Times New Roman"/>
        </w:rPr>
        <w:t>staff</w:t>
      </w:r>
    </w:p>
    <w:tbl>
      <w:tblPr>
        <w:tblW w:w="8222" w:type="dxa"/>
        <w:tblInd w:w="622" w:type="dxa"/>
        <w:tblLayout w:type="fixed"/>
        <w:tblCellMar>
          <w:top w:w="55" w:type="dxa"/>
          <w:left w:w="55" w:type="dxa"/>
          <w:bottom w:w="55" w:type="dxa"/>
          <w:right w:w="55" w:type="dxa"/>
        </w:tblCellMar>
        <w:tblLook w:val="0000"/>
      </w:tblPr>
      <w:tblGrid>
        <w:gridCol w:w="2127"/>
        <w:gridCol w:w="1417"/>
        <w:gridCol w:w="1276"/>
        <w:gridCol w:w="1843"/>
        <w:gridCol w:w="1559"/>
      </w:tblGrid>
      <w:tr w:rsidR="004C0509" w:rsidRPr="005B681C" w:rsidTr="00551781">
        <w:tc>
          <w:tcPr>
            <w:tcW w:w="2127" w:type="dxa"/>
            <w:tcBorders>
              <w:top w:val="single" w:sz="1" w:space="0" w:color="000000"/>
              <w:left w:val="single" w:sz="1" w:space="0" w:color="000000"/>
              <w:bottom w:val="single" w:sz="1" w:space="0" w:color="000000"/>
            </w:tcBorders>
            <w:shd w:val="clear" w:color="auto" w:fill="auto"/>
            <w:vAlign w:val="center"/>
          </w:tcPr>
          <w:p w:rsidR="004C0509" w:rsidRPr="005B681C" w:rsidRDefault="004C0509" w:rsidP="00551781">
            <w:pPr>
              <w:pStyle w:val="TableContents"/>
              <w:jc w:val="center"/>
              <w:rPr>
                <w:rFonts w:cs="Times New Roman"/>
                <w:sz w:val="22"/>
                <w:szCs w:val="22"/>
              </w:rPr>
            </w:pPr>
            <w:r w:rsidRPr="005B681C">
              <w:rPr>
                <w:rFonts w:cs="Times New Roman"/>
                <w:sz w:val="22"/>
                <w:szCs w:val="22"/>
              </w:rPr>
              <w:t>Category</w:t>
            </w:r>
          </w:p>
        </w:tc>
        <w:tc>
          <w:tcPr>
            <w:tcW w:w="1417" w:type="dxa"/>
            <w:tcBorders>
              <w:top w:val="single" w:sz="1" w:space="0" w:color="000000"/>
              <w:left w:val="single" w:sz="1" w:space="0" w:color="000000"/>
              <w:bottom w:val="single" w:sz="1" w:space="0" w:color="000000"/>
            </w:tcBorders>
            <w:shd w:val="clear" w:color="auto" w:fill="auto"/>
            <w:vAlign w:val="center"/>
          </w:tcPr>
          <w:p w:rsidR="004C0509" w:rsidRPr="005B681C" w:rsidRDefault="004C0509" w:rsidP="00551781">
            <w:pPr>
              <w:pStyle w:val="TableContents"/>
              <w:jc w:val="center"/>
              <w:rPr>
                <w:rFonts w:cs="Times New Roman"/>
                <w:sz w:val="22"/>
                <w:szCs w:val="22"/>
              </w:rPr>
            </w:pPr>
            <w:r w:rsidRPr="005B681C">
              <w:rPr>
                <w:rFonts w:cs="Times New Roman"/>
                <w:sz w:val="22"/>
                <w:szCs w:val="22"/>
              </w:rPr>
              <w:t>Number of Permanent</w:t>
            </w:r>
          </w:p>
          <w:p w:rsidR="004C0509" w:rsidRPr="005B681C" w:rsidRDefault="004C0509" w:rsidP="00551781">
            <w:pPr>
              <w:pStyle w:val="TableContents"/>
              <w:jc w:val="center"/>
              <w:rPr>
                <w:rFonts w:cs="Times New Roman"/>
                <w:sz w:val="22"/>
                <w:szCs w:val="22"/>
              </w:rPr>
            </w:pPr>
            <w:r w:rsidRPr="005B681C">
              <w:rPr>
                <w:rFonts w:cs="Times New Roman"/>
                <w:sz w:val="22"/>
                <w:szCs w:val="22"/>
              </w:rPr>
              <w:t>Employees</w:t>
            </w:r>
          </w:p>
        </w:tc>
        <w:tc>
          <w:tcPr>
            <w:tcW w:w="1276" w:type="dxa"/>
            <w:tcBorders>
              <w:top w:val="single" w:sz="1" w:space="0" w:color="000000"/>
              <w:left w:val="single" w:sz="1" w:space="0" w:color="000000"/>
              <w:bottom w:val="single" w:sz="1" w:space="0" w:color="000000"/>
            </w:tcBorders>
            <w:shd w:val="clear" w:color="auto" w:fill="auto"/>
            <w:vAlign w:val="center"/>
          </w:tcPr>
          <w:p w:rsidR="004C0509" w:rsidRPr="005B681C" w:rsidRDefault="004C0509" w:rsidP="00551781">
            <w:pPr>
              <w:pStyle w:val="TableContents"/>
              <w:jc w:val="center"/>
              <w:rPr>
                <w:rFonts w:cs="Times New Roman"/>
                <w:sz w:val="22"/>
                <w:szCs w:val="22"/>
              </w:rPr>
            </w:pPr>
            <w:r w:rsidRPr="005B681C">
              <w:rPr>
                <w:rFonts w:cs="Times New Roman"/>
                <w:sz w:val="22"/>
                <w:szCs w:val="22"/>
              </w:rPr>
              <w:t>Number of Vacant</w:t>
            </w:r>
          </w:p>
          <w:p w:rsidR="004C0509" w:rsidRPr="005B681C" w:rsidRDefault="004C0509" w:rsidP="00551781">
            <w:pPr>
              <w:pStyle w:val="TableContents"/>
              <w:jc w:val="center"/>
              <w:rPr>
                <w:rFonts w:cs="Times New Roman"/>
                <w:sz w:val="22"/>
                <w:szCs w:val="22"/>
              </w:rPr>
            </w:pPr>
            <w:r w:rsidRPr="005B681C">
              <w:rPr>
                <w:rFonts w:cs="Times New Roman"/>
                <w:sz w:val="22"/>
                <w:szCs w:val="22"/>
              </w:rPr>
              <w:t>Positions</w:t>
            </w:r>
          </w:p>
        </w:tc>
        <w:tc>
          <w:tcPr>
            <w:tcW w:w="1843" w:type="dxa"/>
            <w:tcBorders>
              <w:top w:val="single" w:sz="1" w:space="0" w:color="000000"/>
              <w:left w:val="single" w:sz="1" w:space="0" w:color="000000"/>
              <w:bottom w:val="single" w:sz="1" w:space="0" w:color="000000"/>
            </w:tcBorders>
            <w:shd w:val="clear" w:color="auto" w:fill="auto"/>
            <w:vAlign w:val="center"/>
          </w:tcPr>
          <w:p w:rsidR="004C0509" w:rsidRPr="005B681C" w:rsidRDefault="004C0509" w:rsidP="00551781">
            <w:pPr>
              <w:pStyle w:val="TableContents"/>
              <w:jc w:val="center"/>
              <w:rPr>
                <w:rFonts w:cs="Times New Roman"/>
                <w:sz w:val="22"/>
                <w:szCs w:val="22"/>
              </w:rPr>
            </w:pPr>
            <w:r w:rsidRPr="005B681C">
              <w:rPr>
                <w:rFonts w:cs="Times New Roman"/>
                <w:sz w:val="22"/>
                <w:szCs w:val="22"/>
              </w:rPr>
              <w:t>Number of permanent positions filled during the Year</w:t>
            </w:r>
          </w:p>
        </w:tc>
        <w:tc>
          <w:tcPr>
            <w:tcW w:w="1559" w:type="dxa"/>
            <w:tcBorders>
              <w:top w:val="single" w:sz="1" w:space="0" w:color="000000"/>
              <w:left w:val="single" w:sz="1" w:space="0" w:color="000000"/>
              <w:bottom w:val="single" w:sz="1" w:space="0" w:color="000000"/>
              <w:right w:val="single" w:sz="1" w:space="0" w:color="000000"/>
            </w:tcBorders>
            <w:shd w:val="clear" w:color="auto" w:fill="auto"/>
            <w:vAlign w:val="center"/>
          </w:tcPr>
          <w:p w:rsidR="004C0509" w:rsidRPr="005B681C" w:rsidRDefault="004C0509" w:rsidP="00551781">
            <w:pPr>
              <w:pStyle w:val="TableContents"/>
              <w:jc w:val="center"/>
              <w:rPr>
                <w:rFonts w:cs="Times New Roman"/>
                <w:sz w:val="22"/>
                <w:szCs w:val="22"/>
              </w:rPr>
            </w:pPr>
            <w:r w:rsidRPr="005B681C">
              <w:rPr>
                <w:rFonts w:cs="Times New Roman"/>
                <w:sz w:val="22"/>
                <w:szCs w:val="22"/>
              </w:rPr>
              <w:t>Number of positions filled temporarily</w:t>
            </w:r>
          </w:p>
        </w:tc>
      </w:tr>
      <w:tr w:rsidR="004C0509" w:rsidRPr="005B681C" w:rsidTr="00551781">
        <w:tc>
          <w:tcPr>
            <w:tcW w:w="2127" w:type="dxa"/>
            <w:tcBorders>
              <w:left w:val="single" w:sz="1" w:space="0" w:color="000000"/>
              <w:bottom w:val="single" w:sz="1" w:space="0" w:color="000000"/>
            </w:tcBorders>
            <w:shd w:val="clear" w:color="auto" w:fill="auto"/>
            <w:vAlign w:val="center"/>
          </w:tcPr>
          <w:p w:rsidR="004C0509" w:rsidRPr="005B681C" w:rsidRDefault="004C0509" w:rsidP="00551781">
            <w:pPr>
              <w:pStyle w:val="TableContents"/>
              <w:rPr>
                <w:rFonts w:cs="Times New Roman"/>
                <w:sz w:val="22"/>
                <w:szCs w:val="22"/>
              </w:rPr>
            </w:pPr>
            <w:r w:rsidRPr="005B681C">
              <w:rPr>
                <w:rFonts w:cs="Times New Roman"/>
                <w:sz w:val="22"/>
                <w:szCs w:val="22"/>
              </w:rPr>
              <w:t>Administrative Staff</w:t>
            </w:r>
          </w:p>
        </w:tc>
        <w:tc>
          <w:tcPr>
            <w:tcW w:w="1417" w:type="dxa"/>
            <w:tcBorders>
              <w:left w:val="single" w:sz="1" w:space="0" w:color="000000"/>
              <w:bottom w:val="single" w:sz="1" w:space="0" w:color="000000"/>
            </w:tcBorders>
            <w:shd w:val="clear" w:color="auto" w:fill="auto"/>
            <w:vAlign w:val="center"/>
          </w:tcPr>
          <w:p w:rsidR="004C0509" w:rsidRPr="005B681C" w:rsidRDefault="008E2CEB" w:rsidP="00551781">
            <w:pPr>
              <w:pStyle w:val="TableContents"/>
              <w:jc w:val="center"/>
              <w:rPr>
                <w:rFonts w:cs="Times New Roman"/>
                <w:sz w:val="22"/>
                <w:szCs w:val="22"/>
              </w:rPr>
            </w:pPr>
            <w:r>
              <w:rPr>
                <w:rFonts w:cs="Times New Roman"/>
                <w:sz w:val="22"/>
                <w:szCs w:val="22"/>
              </w:rPr>
              <w:t>0</w:t>
            </w:r>
            <w:r w:rsidR="00551781">
              <w:rPr>
                <w:rFonts w:cs="Times New Roman"/>
                <w:sz w:val="22"/>
                <w:szCs w:val="22"/>
              </w:rPr>
              <w:t>2</w:t>
            </w:r>
          </w:p>
        </w:tc>
        <w:tc>
          <w:tcPr>
            <w:tcW w:w="1276" w:type="dxa"/>
            <w:tcBorders>
              <w:left w:val="single" w:sz="1" w:space="0" w:color="000000"/>
              <w:bottom w:val="single" w:sz="1" w:space="0" w:color="000000"/>
            </w:tcBorders>
            <w:shd w:val="clear" w:color="auto" w:fill="auto"/>
            <w:vAlign w:val="center"/>
          </w:tcPr>
          <w:p w:rsidR="004C0509" w:rsidRPr="005B681C" w:rsidRDefault="008E2CEB" w:rsidP="00551781">
            <w:pPr>
              <w:pStyle w:val="TableContents"/>
              <w:jc w:val="center"/>
              <w:rPr>
                <w:rFonts w:cs="Times New Roman"/>
                <w:sz w:val="22"/>
                <w:szCs w:val="22"/>
              </w:rPr>
            </w:pPr>
            <w:r>
              <w:rPr>
                <w:rFonts w:cs="Times New Roman"/>
                <w:sz w:val="22"/>
                <w:szCs w:val="22"/>
              </w:rPr>
              <w:t>01</w:t>
            </w:r>
          </w:p>
        </w:tc>
        <w:tc>
          <w:tcPr>
            <w:tcW w:w="1843" w:type="dxa"/>
            <w:tcBorders>
              <w:left w:val="single" w:sz="1" w:space="0" w:color="000000"/>
              <w:bottom w:val="single" w:sz="1" w:space="0" w:color="000000"/>
            </w:tcBorders>
            <w:shd w:val="clear" w:color="auto" w:fill="auto"/>
            <w:vAlign w:val="center"/>
          </w:tcPr>
          <w:p w:rsidR="004C0509" w:rsidRPr="005B681C" w:rsidRDefault="008E2CEB" w:rsidP="00551781">
            <w:pPr>
              <w:pStyle w:val="TableContents"/>
              <w:jc w:val="center"/>
              <w:rPr>
                <w:rFonts w:cs="Times New Roman"/>
                <w:sz w:val="22"/>
                <w:szCs w:val="22"/>
              </w:rPr>
            </w:pPr>
            <w:r>
              <w:rPr>
                <w:rFonts w:cs="Times New Roman"/>
                <w:sz w:val="22"/>
                <w:szCs w:val="22"/>
              </w:rPr>
              <w:t>00</w:t>
            </w:r>
          </w:p>
        </w:tc>
        <w:tc>
          <w:tcPr>
            <w:tcW w:w="1559" w:type="dxa"/>
            <w:tcBorders>
              <w:left w:val="single" w:sz="1" w:space="0" w:color="000000"/>
              <w:bottom w:val="single" w:sz="1" w:space="0" w:color="000000"/>
              <w:right w:val="single" w:sz="1" w:space="0" w:color="000000"/>
            </w:tcBorders>
            <w:shd w:val="clear" w:color="auto" w:fill="auto"/>
            <w:vAlign w:val="center"/>
          </w:tcPr>
          <w:p w:rsidR="004C0509" w:rsidRPr="005B681C" w:rsidRDefault="008E2CEB" w:rsidP="00551781">
            <w:pPr>
              <w:pStyle w:val="TableContents"/>
              <w:jc w:val="center"/>
              <w:rPr>
                <w:rFonts w:cs="Times New Roman"/>
                <w:sz w:val="22"/>
                <w:szCs w:val="22"/>
              </w:rPr>
            </w:pPr>
            <w:r>
              <w:rPr>
                <w:rFonts w:cs="Times New Roman"/>
                <w:sz w:val="22"/>
                <w:szCs w:val="22"/>
              </w:rPr>
              <w:t>0</w:t>
            </w:r>
            <w:r w:rsidR="00551781">
              <w:rPr>
                <w:rFonts w:cs="Times New Roman"/>
                <w:sz w:val="22"/>
                <w:szCs w:val="22"/>
              </w:rPr>
              <w:t>5</w:t>
            </w:r>
          </w:p>
        </w:tc>
      </w:tr>
      <w:tr w:rsidR="004C0509" w:rsidRPr="005B681C" w:rsidTr="00551781">
        <w:tc>
          <w:tcPr>
            <w:tcW w:w="2127" w:type="dxa"/>
            <w:tcBorders>
              <w:left w:val="single" w:sz="1" w:space="0" w:color="000000"/>
              <w:bottom w:val="single" w:sz="1" w:space="0" w:color="000000"/>
            </w:tcBorders>
            <w:shd w:val="clear" w:color="auto" w:fill="auto"/>
            <w:vAlign w:val="center"/>
          </w:tcPr>
          <w:p w:rsidR="004C0509" w:rsidRPr="005B681C" w:rsidRDefault="004C0509" w:rsidP="00551781">
            <w:pPr>
              <w:pStyle w:val="TableContents"/>
              <w:rPr>
                <w:rFonts w:cs="Times New Roman"/>
                <w:sz w:val="22"/>
                <w:szCs w:val="22"/>
              </w:rPr>
            </w:pPr>
            <w:r w:rsidRPr="005B681C">
              <w:rPr>
                <w:rFonts w:cs="Times New Roman"/>
                <w:sz w:val="22"/>
                <w:szCs w:val="22"/>
              </w:rPr>
              <w:t>Technical Staff</w:t>
            </w:r>
          </w:p>
        </w:tc>
        <w:tc>
          <w:tcPr>
            <w:tcW w:w="1417" w:type="dxa"/>
            <w:tcBorders>
              <w:left w:val="single" w:sz="1" w:space="0" w:color="000000"/>
              <w:bottom w:val="single" w:sz="1" w:space="0" w:color="000000"/>
            </w:tcBorders>
            <w:shd w:val="clear" w:color="auto" w:fill="auto"/>
            <w:vAlign w:val="center"/>
          </w:tcPr>
          <w:p w:rsidR="004C0509" w:rsidRPr="005B681C" w:rsidRDefault="008E2CEB" w:rsidP="00551781">
            <w:pPr>
              <w:pStyle w:val="TableContents"/>
              <w:jc w:val="center"/>
              <w:rPr>
                <w:rFonts w:cs="Times New Roman"/>
                <w:sz w:val="22"/>
                <w:szCs w:val="22"/>
              </w:rPr>
            </w:pPr>
            <w:r>
              <w:rPr>
                <w:rFonts w:cs="Times New Roman"/>
                <w:sz w:val="22"/>
                <w:szCs w:val="22"/>
              </w:rPr>
              <w:t>0</w:t>
            </w:r>
            <w:r w:rsidR="00551781">
              <w:rPr>
                <w:rFonts w:cs="Times New Roman"/>
                <w:sz w:val="22"/>
                <w:szCs w:val="22"/>
              </w:rPr>
              <w:t>0</w:t>
            </w:r>
          </w:p>
        </w:tc>
        <w:tc>
          <w:tcPr>
            <w:tcW w:w="1276" w:type="dxa"/>
            <w:tcBorders>
              <w:left w:val="single" w:sz="1" w:space="0" w:color="000000"/>
              <w:bottom w:val="single" w:sz="1" w:space="0" w:color="000000"/>
            </w:tcBorders>
            <w:shd w:val="clear" w:color="auto" w:fill="auto"/>
            <w:vAlign w:val="center"/>
          </w:tcPr>
          <w:p w:rsidR="004C0509" w:rsidRPr="005B681C" w:rsidRDefault="008E2CEB" w:rsidP="00551781">
            <w:pPr>
              <w:pStyle w:val="TableContents"/>
              <w:jc w:val="center"/>
              <w:rPr>
                <w:rFonts w:cs="Times New Roman"/>
                <w:sz w:val="22"/>
                <w:szCs w:val="22"/>
              </w:rPr>
            </w:pPr>
            <w:r>
              <w:rPr>
                <w:rFonts w:cs="Times New Roman"/>
                <w:sz w:val="22"/>
                <w:szCs w:val="22"/>
              </w:rPr>
              <w:t>01</w:t>
            </w:r>
          </w:p>
        </w:tc>
        <w:tc>
          <w:tcPr>
            <w:tcW w:w="1843" w:type="dxa"/>
            <w:tcBorders>
              <w:left w:val="single" w:sz="1" w:space="0" w:color="000000"/>
              <w:bottom w:val="single" w:sz="1" w:space="0" w:color="000000"/>
            </w:tcBorders>
            <w:shd w:val="clear" w:color="auto" w:fill="auto"/>
            <w:vAlign w:val="center"/>
          </w:tcPr>
          <w:p w:rsidR="004C0509" w:rsidRPr="005B681C" w:rsidRDefault="008E2CEB" w:rsidP="00551781">
            <w:pPr>
              <w:pStyle w:val="TableContents"/>
              <w:jc w:val="center"/>
              <w:rPr>
                <w:rFonts w:cs="Times New Roman"/>
                <w:sz w:val="22"/>
                <w:szCs w:val="22"/>
              </w:rPr>
            </w:pPr>
            <w:r>
              <w:rPr>
                <w:rFonts w:cs="Times New Roman"/>
                <w:sz w:val="22"/>
                <w:szCs w:val="22"/>
              </w:rPr>
              <w:t>00</w:t>
            </w:r>
          </w:p>
        </w:tc>
        <w:tc>
          <w:tcPr>
            <w:tcW w:w="1559" w:type="dxa"/>
            <w:tcBorders>
              <w:left w:val="single" w:sz="1" w:space="0" w:color="000000"/>
              <w:bottom w:val="single" w:sz="1" w:space="0" w:color="000000"/>
              <w:right w:val="single" w:sz="1" w:space="0" w:color="000000"/>
            </w:tcBorders>
            <w:shd w:val="clear" w:color="auto" w:fill="auto"/>
            <w:vAlign w:val="center"/>
          </w:tcPr>
          <w:p w:rsidR="004C0509" w:rsidRPr="005B681C" w:rsidRDefault="008E2CEB" w:rsidP="00551781">
            <w:pPr>
              <w:pStyle w:val="TableContents"/>
              <w:jc w:val="center"/>
              <w:rPr>
                <w:rFonts w:cs="Times New Roman"/>
                <w:sz w:val="22"/>
                <w:szCs w:val="22"/>
              </w:rPr>
            </w:pPr>
            <w:r>
              <w:rPr>
                <w:rFonts w:cs="Times New Roman"/>
                <w:sz w:val="22"/>
                <w:szCs w:val="22"/>
              </w:rPr>
              <w:t>01</w:t>
            </w:r>
          </w:p>
        </w:tc>
      </w:tr>
    </w:tbl>
    <w:p w:rsidR="00874355" w:rsidRPr="00A323E6" w:rsidRDefault="000B6D9A" w:rsidP="00FF4A0C">
      <w:pPr>
        <w:tabs>
          <w:tab w:val="left" w:pos="1701"/>
          <w:tab w:val="left" w:pos="2268"/>
          <w:tab w:val="left" w:pos="3402"/>
          <w:tab w:val="left" w:pos="4536"/>
          <w:tab w:val="left" w:pos="5670"/>
          <w:tab w:val="left" w:pos="6663"/>
          <w:tab w:val="left" w:pos="6804"/>
          <w:tab w:val="left" w:pos="7545"/>
          <w:tab w:val="left" w:pos="7938"/>
        </w:tabs>
        <w:spacing w:before="240"/>
        <w:rPr>
          <w:rFonts w:ascii="Gill Sans MT" w:hAnsi="Gill Sans MT"/>
          <w:b/>
          <w:caps/>
          <w:sz w:val="28"/>
          <w:szCs w:val="28"/>
        </w:rPr>
      </w:pPr>
      <w:r w:rsidRPr="005B681C">
        <w:rPr>
          <w:rFonts w:ascii="Times New Roman" w:hAnsi="Times New Roman"/>
          <w:sz w:val="6"/>
        </w:rPr>
        <w:br w:type="page"/>
      </w:r>
      <w:r w:rsidR="00874355" w:rsidRPr="00A323E6">
        <w:rPr>
          <w:rFonts w:ascii="Gill Sans MT" w:hAnsi="Gill Sans MT"/>
          <w:b/>
          <w:caps/>
          <w:sz w:val="28"/>
          <w:szCs w:val="28"/>
        </w:rPr>
        <w:lastRenderedPageBreak/>
        <w:t>Criterion – III</w:t>
      </w:r>
      <w:r w:rsidR="00446549">
        <w:rPr>
          <w:rFonts w:ascii="Gill Sans MT" w:hAnsi="Gill Sans MT"/>
          <w:b/>
          <w:caps/>
          <w:sz w:val="28"/>
          <w:szCs w:val="28"/>
        </w:rPr>
        <w:t xml:space="preserve">  </w:t>
      </w:r>
    </w:p>
    <w:p w:rsidR="003B2FFE" w:rsidRPr="005B681C" w:rsidRDefault="00904A67" w:rsidP="003B2FFE">
      <w:pPr>
        <w:tabs>
          <w:tab w:val="left" w:pos="3402"/>
          <w:tab w:val="left" w:pos="4536"/>
          <w:tab w:val="left" w:pos="5670"/>
          <w:tab w:val="left" w:pos="6804"/>
          <w:tab w:val="left" w:pos="7545"/>
          <w:tab w:val="left" w:pos="7938"/>
        </w:tabs>
        <w:rPr>
          <w:rFonts w:ascii="Gill Sans MT" w:hAnsi="Gill Sans MT"/>
          <w:b/>
          <w:sz w:val="28"/>
          <w:szCs w:val="28"/>
        </w:rPr>
      </w:pPr>
      <w:r w:rsidRPr="005B681C">
        <w:rPr>
          <w:rFonts w:ascii="Gill Sans MT" w:hAnsi="Gill Sans MT"/>
          <w:b/>
          <w:sz w:val="28"/>
          <w:szCs w:val="28"/>
        </w:rPr>
        <w:t>3</w:t>
      </w:r>
      <w:r w:rsidR="002639E9" w:rsidRPr="005B681C">
        <w:rPr>
          <w:rFonts w:ascii="Gill Sans MT" w:hAnsi="Gill Sans MT"/>
          <w:b/>
          <w:sz w:val="28"/>
          <w:szCs w:val="28"/>
        </w:rPr>
        <w:t>.</w:t>
      </w:r>
      <w:r w:rsidR="007110C5" w:rsidRPr="005B681C">
        <w:rPr>
          <w:rFonts w:ascii="Gill Sans MT" w:hAnsi="Gill Sans MT"/>
          <w:b/>
          <w:sz w:val="28"/>
          <w:szCs w:val="28"/>
        </w:rPr>
        <w:t xml:space="preserve"> </w:t>
      </w:r>
      <w:r w:rsidR="000634F6" w:rsidRPr="005B681C">
        <w:rPr>
          <w:rFonts w:ascii="Gill Sans MT" w:hAnsi="Gill Sans MT"/>
          <w:b/>
          <w:sz w:val="28"/>
          <w:szCs w:val="28"/>
        </w:rPr>
        <w:t>Research, Consultancy and E</w:t>
      </w:r>
      <w:r w:rsidR="00D961DC" w:rsidRPr="005B681C">
        <w:rPr>
          <w:rFonts w:ascii="Gill Sans MT" w:hAnsi="Gill Sans MT"/>
          <w:b/>
          <w:sz w:val="28"/>
          <w:szCs w:val="28"/>
        </w:rPr>
        <w:t>xtension</w:t>
      </w:r>
    </w:p>
    <w:p w:rsidR="00FF4A0C" w:rsidRPr="005B681C" w:rsidRDefault="00D93BC3" w:rsidP="003B2FFE">
      <w:pPr>
        <w:tabs>
          <w:tab w:val="left" w:pos="3402"/>
          <w:tab w:val="left" w:pos="4536"/>
          <w:tab w:val="left" w:pos="5670"/>
          <w:tab w:val="left" w:pos="6804"/>
          <w:tab w:val="left" w:pos="7545"/>
          <w:tab w:val="left" w:pos="7938"/>
        </w:tabs>
        <w:rPr>
          <w:rFonts w:ascii="Times New Roman" w:hAnsi="Times New Roman"/>
        </w:rPr>
      </w:pPr>
      <w:r w:rsidRPr="00D93BC3">
        <w:rPr>
          <w:rFonts w:ascii="Times New Roman" w:hAnsi="Times New Roman"/>
          <w:noProof/>
        </w:rPr>
        <w:pict>
          <v:shape id="_x0000_s1321" type="#_x0000_t202" style="position:absolute;margin-left:15.6pt;margin-top:17.7pt;width:451.65pt;height:112.45pt;z-index:251590656">
            <v:textbox style="mso-next-textbox:#_x0000_s1321">
              <w:txbxContent>
                <w:p w:rsidR="0087252B" w:rsidRPr="004F084A" w:rsidRDefault="0087252B" w:rsidP="00DD784D">
                  <w:pPr>
                    <w:numPr>
                      <w:ilvl w:val="0"/>
                      <w:numId w:val="9"/>
                    </w:numPr>
                    <w:spacing w:after="0"/>
                    <w:rPr>
                      <w:rFonts w:ascii="Arial Narrow" w:hAnsi="Arial Narrow"/>
                      <w:sz w:val="24"/>
                      <w:szCs w:val="24"/>
                    </w:rPr>
                  </w:pPr>
                  <w:r w:rsidRPr="004F084A">
                    <w:rPr>
                      <w:rFonts w:ascii="Arial Narrow" w:hAnsi="Arial Narrow"/>
                      <w:sz w:val="24"/>
                      <w:szCs w:val="24"/>
                    </w:rPr>
                    <w:t>Research Forum has been established to promote research activity.</w:t>
                  </w:r>
                </w:p>
                <w:p w:rsidR="0087252B" w:rsidRPr="004F084A" w:rsidRDefault="0087252B" w:rsidP="00DD784D">
                  <w:pPr>
                    <w:numPr>
                      <w:ilvl w:val="0"/>
                      <w:numId w:val="9"/>
                    </w:numPr>
                    <w:spacing w:after="0"/>
                    <w:rPr>
                      <w:rFonts w:ascii="Arial Narrow" w:hAnsi="Arial Narrow"/>
                      <w:sz w:val="24"/>
                      <w:szCs w:val="24"/>
                    </w:rPr>
                  </w:pPr>
                  <w:r w:rsidRPr="004F084A">
                    <w:rPr>
                      <w:rFonts w:ascii="Arial Narrow" w:hAnsi="Arial Narrow"/>
                      <w:sz w:val="24"/>
                      <w:szCs w:val="24"/>
                    </w:rPr>
                    <w:t>Facilitated the faculty to attend seminars  by providing on-duty facility and publish papers</w:t>
                  </w:r>
                </w:p>
                <w:p w:rsidR="0087252B" w:rsidRPr="004F084A" w:rsidRDefault="0087252B" w:rsidP="00DD784D">
                  <w:pPr>
                    <w:numPr>
                      <w:ilvl w:val="0"/>
                      <w:numId w:val="9"/>
                    </w:numPr>
                    <w:spacing w:after="0"/>
                    <w:rPr>
                      <w:rFonts w:ascii="Arial Narrow" w:hAnsi="Arial Narrow"/>
                      <w:sz w:val="24"/>
                      <w:szCs w:val="24"/>
                    </w:rPr>
                  </w:pPr>
                  <w:r w:rsidRPr="004F084A">
                    <w:rPr>
                      <w:rFonts w:ascii="Arial Narrow" w:hAnsi="Arial Narrow"/>
                      <w:sz w:val="24"/>
                      <w:szCs w:val="24"/>
                    </w:rPr>
                    <w:t>Departments  are encouraged to organise Field Trips and extension activities.</w:t>
                  </w:r>
                </w:p>
                <w:p w:rsidR="0087252B" w:rsidRPr="004F084A" w:rsidRDefault="0087252B" w:rsidP="00DD784D">
                  <w:pPr>
                    <w:numPr>
                      <w:ilvl w:val="0"/>
                      <w:numId w:val="9"/>
                    </w:numPr>
                    <w:spacing w:after="0"/>
                    <w:rPr>
                      <w:rFonts w:ascii="Arial Narrow" w:hAnsi="Arial Narrow"/>
                      <w:sz w:val="24"/>
                      <w:szCs w:val="24"/>
                    </w:rPr>
                  </w:pPr>
                  <w:r w:rsidRPr="004F084A">
                    <w:rPr>
                      <w:rFonts w:ascii="Arial Narrow" w:hAnsi="Arial Narrow"/>
                      <w:sz w:val="24"/>
                      <w:szCs w:val="24"/>
                    </w:rPr>
                    <w:t>The faculty are encouraged and assisted to  apply for Minor Research projects and register for Ph.D.s</w:t>
                  </w:r>
                </w:p>
                <w:p w:rsidR="0087252B" w:rsidRDefault="0087252B" w:rsidP="00DD784D">
                  <w:pPr>
                    <w:numPr>
                      <w:ilvl w:val="0"/>
                      <w:numId w:val="9"/>
                    </w:numPr>
                    <w:spacing w:after="0"/>
                  </w:pPr>
                  <w:r w:rsidRPr="004F084A">
                    <w:rPr>
                      <w:rFonts w:ascii="Arial Narrow" w:hAnsi="Arial Narrow"/>
                      <w:sz w:val="24"/>
                      <w:szCs w:val="24"/>
                    </w:rPr>
                    <w:t>Departments are encouraged to develop linkages with Universities and Industries</w:t>
                  </w:r>
                  <w:r>
                    <w:rPr>
                      <w:rFonts w:ascii="Times New Roman" w:hAnsi="Times New Roman"/>
                      <w:sz w:val="24"/>
                      <w:szCs w:val="24"/>
                    </w:rPr>
                    <w:t>.</w:t>
                  </w:r>
                </w:p>
              </w:txbxContent>
            </v:textbox>
          </v:shape>
        </w:pict>
      </w:r>
      <w:r w:rsidR="00904A67" w:rsidRPr="005B681C">
        <w:rPr>
          <w:rFonts w:ascii="Times New Roman" w:hAnsi="Times New Roman"/>
        </w:rPr>
        <w:t>3</w:t>
      </w:r>
      <w:r w:rsidR="002639E9" w:rsidRPr="005B681C">
        <w:rPr>
          <w:rFonts w:ascii="Times New Roman" w:hAnsi="Times New Roman"/>
        </w:rPr>
        <w:t xml:space="preserve">.1 </w:t>
      </w:r>
      <w:r w:rsidR="00CA5E71" w:rsidRPr="005B681C">
        <w:rPr>
          <w:rFonts w:ascii="Times New Roman" w:hAnsi="Times New Roman"/>
        </w:rPr>
        <w:t xml:space="preserve">Initiatives of the IQAC in </w:t>
      </w:r>
      <w:r w:rsidR="00873561" w:rsidRPr="005B681C">
        <w:rPr>
          <w:rFonts w:ascii="Times New Roman" w:hAnsi="Times New Roman"/>
        </w:rPr>
        <w:t>S</w:t>
      </w:r>
      <w:r w:rsidR="00CA5E71" w:rsidRPr="005B681C">
        <w:rPr>
          <w:rFonts w:ascii="Times New Roman" w:hAnsi="Times New Roman"/>
        </w:rPr>
        <w:t>ensitizing/Promoting Research Climate in the institution</w:t>
      </w:r>
    </w:p>
    <w:p w:rsidR="00FF4A0C" w:rsidRPr="005B681C" w:rsidRDefault="00FF4A0C" w:rsidP="003B2FFE">
      <w:pPr>
        <w:tabs>
          <w:tab w:val="left" w:pos="3402"/>
          <w:tab w:val="left" w:pos="4536"/>
          <w:tab w:val="left" w:pos="5670"/>
          <w:tab w:val="left" w:pos="6804"/>
          <w:tab w:val="left" w:pos="7545"/>
          <w:tab w:val="left" w:pos="7938"/>
        </w:tabs>
        <w:rPr>
          <w:rFonts w:ascii="Times New Roman" w:hAnsi="Times New Roman"/>
          <w:sz w:val="10"/>
        </w:rPr>
      </w:pPr>
    </w:p>
    <w:p w:rsidR="00AB2322" w:rsidRDefault="00AB2322" w:rsidP="006570EE">
      <w:pPr>
        <w:rPr>
          <w:rFonts w:ascii="Times New Roman" w:hAnsi="Times New Roman"/>
        </w:rPr>
      </w:pPr>
    </w:p>
    <w:p w:rsidR="00EE304C" w:rsidRDefault="00EE304C" w:rsidP="006570EE">
      <w:pPr>
        <w:rPr>
          <w:rFonts w:ascii="Times New Roman" w:hAnsi="Times New Roman"/>
        </w:rPr>
      </w:pPr>
    </w:p>
    <w:p w:rsidR="00EE304C" w:rsidRDefault="00EE304C" w:rsidP="006570EE">
      <w:pPr>
        <w:rPr>
          <w:rFonts w:ascii="Times New Roman" w:hAnsi="Times New Roman"/>
        </w:rPr>
      </w:pPr>
    </w:p>
    <w:p w:rsidR="00EE304C" w:rsidRDefault="00EE304C" w:rsidP="006570EE">
      <w:pPr>
        <w:rPr>
          <w:rFonts w:ascii="Times New Roman" w:hAnsi="Times New Roman"/>
        </w:rPr>
      </w:pPr>
    </w:p>
    <w:p w:rsidR="006570EE" w:rsidRPr="00AB2322" w:rsidRDefault="006570EE" w:rsidP="004F084A">
      <w:pPr>
        <w:spacing w:after="100" w:line="240" w:lineRule="auto"/>
        <w:rPr>
          <w:rFonts w:ascii="Times New Roman" w:hAnsi="Times New Roman"/>
        </w:rPr>
      </w:pPr>
      <w:r w:rsidRPr="00AB2322">
        <w:rPr>
          <w:rFonts w:ascii="Times New Roman" w:hAnsi="Times New Roman"/>
        </w:rPr>
        <w:t>3.2</w:t>
      </w:r>
      <w:r w:rsidRPr="005B681C">
        <w:rPr>
          <w:rFonts w:ascii="Times New Roman" w:hAnsi="Times New Roman"/>
          <w:b/>
        </w:rPr>
        <w:tab/>
      </w:r>
      <w:r w:rsidRPr="00AB2322">
        <w:rPr>
          <w:rFonts w:ascii="Times New Roman" w:hAnsi="Times New Roman"/>
        </w:rPr>
        <w:t>Details regarding major projects</w:t>
      </w:r>
      <w:r w:rsidR="004F084A">
        <w:rPr>
          <w:rFonts w:ascii="Times New Roman" w:hAnsi="Times New Roman"/>
        </w:rPr>
        <w:t xml:space="preserve"> :</w:t>
      </w:r>
    </w:p>
    <w:tbl>
      <w:tblPr>
        <w:tblW w:w="0" w:type="auto"/>
        <w:tblInd w:w="828" w:type="dxa"/>
        <w:tblLayout w:type="fixed"/>
        <w:tblLook w:val="0000"/>
      </w:tblPr>
      <w:tblGrid>
        <w:gridCol w:w="2250"/>
        <w:gridCol w:w="1350"/>
        <w:gridCol w:w="1710"/>
        <w:gridCol w:w="1620"/>
        <w:gridCol w:w="1710"/>
      </w:tblGrid>
      <w:tr w:rsidR="006570EE" w:rsidRPr="005B681C" w:rsidTr="004F084A">
        <w:trPr>
          <w:trHeight w:val="288"/>
        </w:trPr>
        <w:tc>
          <w:tcPr>
            <w:tcW w:w="2250" w:type="dxa"/>
            <w:tcBorders>
              <w:top w:val="single" w:sz="4" w:space="0" w:color="000000"/>
              <w:left w:val="single" w:sz="4" w:space="0" w:color="000000"/>
              <w:bottom w:val="single" w:sz="4" w:space="0" w:color="000000"/>
            </w:tcBorders>
            <w:shd w:val="clear" w:color="auto" w:fill="auto"/>
            <w:vAlign w:val="center"/>
          </w:tcPr>
          <w:p w:rsidR="006570EE" w:rsidRPr="005B681C" w:rsidRDefault="006570EE" w:rsidP="004F084A">
            <w:pPr>
              <w:pStyle w:val="NoSpacing"/>
              <w:snapToGrid w:val="0"/>
              <w:jc w:val="center"/>
              <w:rPr>
                <w:rFonts w:ascii="Times New Roman" w:hAnsi="Times New Roman"/>
              </w:rPr>
            </w:pPr>
          </w:p>
        </w:tc>
        <w:tc>
          <w:tcPr>
            <w:tcW w:w="1350" w:type="dxa"/>
            <w:tcBorders>
              <w:top w:val="single" w:sz="4" w:space="0" w:color="000000"/>
              <w:left w:val="single" w:sz="4" w:space="0" w:color="000000"/>
              <w:bottom w:val="single" w:sz="4" w:space="0" w:color="000000"/>
            </w:tcBorders>
            <w:shd w:val="clear" w:color="auto" w:fill="auto"/>
            <w:vAlign w:val="center"/>
          </w:tcPr>
          <w:p w:rsidR="006570EE" w:rsidRPr="005B681C" w:rsidRDefault="006570EE" w:rsidP="004F084A">
            <w:pPr>
              <w:pStyle w:val="NoSpacing"/>
              <w:jc w:val="center"/>
              <w:rPr>
                <w:rFonts w:ascii="Times New Roman" w:hAnsi="Times New Roman"/>
              </w:rPr>
            </w:pPr>
            <w:r w:rsidRPr="005B681C">
              <w:rPr>
                <w:rFonts w:ascii="Times New Roman" w:hAnsi="Times New Roman"/>
              </w:rPr>
              <w:t>Completed</w:t>
            </w:r>
          </w:p>
        </w:tc>
        <w:tc>
          <w:tcPr>
            <w:tcW w:w="1710" w:type="dxa"/>
            <w:tcBorders>
              <w:top w:val="single" w:sz="4" w:space="0" w:color="000000"/>
              <w:left w:val="single" w:sz="4" w:space="0" w:color="000000"/>
              <w:bottom w:val="single" w:sz="4" w:space="0" w:color="000000"/>
            </w:tcBorders>
            <w:shd w:val="clear" w:color="auto" w:fill="auto"/>
            <w:vAlign w:val="center"/>
          </w:tcPr>
          <w:p w:rsidR="006570EE" w:rsidRPr="005B681C" w:rsidRDefault="006570EE" w:rsidP="004F084A">
            <w:pPr>
              <w:pStyle w:val="NoSpacing"/>
              <w:jc w:val="center"/>
              <w:rPr>
                <w:rFonts w:ascii="Times New Roman" w:hAnsi="Times New Roman"/>
              </w:rPr>
            </w:pPr>
            <w:r w:rsidRPr="005B681C">
              <w:rPr>
                <w:rFonts w:ascii="Times New Roman" w:hAnsi="Times New Roman"/>
              </w:rPr>
              <w:t>Ongoing</w:t>
            </w:r>
          </w:p>
        </w:tc>
        <w:tc>
          <w:tcPr>
            <w:tcW w:w="1620" w:type="dxa"/>
            <w:tcBorders>
              <w:top w:val="single" w:sz="4" w:space="0" w:color="000000"/>
              <w:left w:val="single" w:sz="4" w:space="0" w:color="000000"/>
              <w:bottom w:val="single" w:sz="4" w:space="0" w:color="000000"/>
            </w:tcBorders>
            <w:shd w:val="clear" w:color="auto" w:fill="auto"/>
            <w:vAlign w:val="center"/>
          </w:tcPr>
          <w:p w:rsidR="006570EE" w:rsidRPr="005B681C" w:rsidRDefault="006570EE" w:rsidP="004F084A">
            <w:pPr>
              <w:pStyle w:val="NoSpacing"/>
              <w:jc w:val="center"/>
              <w:rPr>
                <w:rFonts w:ascii="Times New Roman" w:hAnsi="Times New Roman"/>
              </w:rPr>
            </w:pPr>
            <w:r w:rsidRPr="005B681C">
              <w:rPr>
                <w:rFonts w:ascii="Times New Roman" w:hAnsi="Times New Roman"/>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E" w:rsidRPr="005B681C" w:rsidRDefault="006570EE" w:rsidP="004F084A">
            <w:pPr>
              <w:pStyle w:val="NoSpacing"/>
              <w:jc w:val="center"/>
              <w:rPr>
                <w:rFonts w:ascii="Times New Roman" w:hAnsi="Times New Roman"/>
              </w:rPr>
            </w:pPr>
            <w:r w:rsidRPr="005B681C">
              <w:rPr>
                <w:rFonts w:ascii="Times New Roman" w:hAnsi="Times New Roman"/>
              </w:rPr>
              <w:t>Submitted</w:t>
            </w:r>
          </w:p>
        </w:tc>
      </w:tr>
      <w:tr w:rsidR="006570EE" w:rsidRPr="005B681C" w:rsidTr="004F084A">
        <w:trPr>
          <w:trHeight w:val="288"/>
        </w:trPr>
        <w:tc>
          <w:tcPr>
            <w:tcW w:w="2250" w:type="dxa"/>
            <w:tcBorders>
              <w:top w:val="single" w:sz="4" w:space="0" w:color="000000"/>
              <w:left w:val="single" w:sz="4" w:space="0" w:color="000000"/>
              <w:bottom w:val="single" w:sz="4" w:space="0" w:color="000000"/>
            </w:tcBorders>
            <w:shd w:val="clear" w:color="auto" w:fill="auto"/>
            <w:vAlign w:val="center"/>
          </w:tcPr>
          <w:p w:rsidR="006570EE" w:rsidRPr="005B681C" w:rsidRDefault="006570EE" w:rsidP="004F084A">
            <w:pPr>
              <w:pStyle w:val="NoSpacing"/>
              <w:rPr>
                <w:rFonts w:ascii="Times New Roman" w:hAnsi="Times New Roman"/>
              </w:rPr>
            </w:pPr>
            <w:r w:rsidRPr="005B681C">
              <w:rPr>
                <w:rFonts w:ascii="Times New Roman" w:hAnsi="Times New Roman"/>
              </w:rPr>
              <w:t>Number</w:t>
            </w:r>
          </w:p>
        </w:tc>
        <w:tc>
          <w:tcPr>
            <w:tcW w:w="1350" w:type="dxa"/>
            <w:tcBorders>
              <w:top w:val="single" w:sz="4" w:space="0" w:color="000000"/>
              <w:left w:val="single" w:sz="4" w:space="0" w:color="000000"/>
              <w:bottom w:val="single" w:sz="4" w:space="0" w:color="000000"/>
            </w:tcBorders>
            <w:shd w:val="clear" w:color="auto" w:fill="auto"/>
            <w:vAlign w:val="center"/>
          </w:tcPr>
          <w:p w:rsidR="006570EE" w:rsidRPr="005B681C" w:rsidRDefault="008E2CEB" w:rsidP="004F084A">
            <w:pPr>
              <w:pStyle w:val="NoSpacing"/>
              <w:snapToGrid w:val="0"/>
              <w:jc w:val="center"/>
              <w:rPr>
                <w:rFonts w:ascii="Times New Roman" w:hAnsi="Times New Roman"/>
              </w:rPr>
            </w:pPr>
            <w:r>
              <w:rPr>
                <w:rFonts w:ascii="Times New Roman" w:hAnsi="Times New Roman"/>
              </w:rPr>
              <w:t>00</w:t>
            </w:r>
          </w:p>
        </w:tc>
        <w:tc>
          <w:tcPr>
            <w:tcW w:w="1710" w:type="dxa"/>
            <w:tcBorders>
              <w:top w:val="single" w:sz="4" w:space="0" w:color="000000"/>
              <w:left w:val="single" w:sz="4" w:space="0" w:color="000000"/>
              <w:bottom w:val="single" w:sz="4" w:space="0" w:color="000000"/>
            </w:tcBorders>
            <w:shd w:val="clear" w:color="auto" w:fill="auto"/>
            <w:vAlign w:val="center"/>
          </w:tcPr>
          <w:p w:rsidR="006570EE" w:rsidRPr="005B681C" w:rsidRDefault="008E2CEB" w:rsidP="004F084A">
            <w:pPr>
              <w:pStyle w:val="NoSpacing"/>
              <w:snapToGrid w:val="0"/>
              <w:jc w:val="center"/>
              <w:rPr>
                <w:rFonts w:ascii="Times New Roman" w:hAnsi="Times New Roman"/>
              </w:rPr>
            </w:pPr>
            <w:r>
              <w:rPr>
                <w:rFonts w:ascii="Times New Roman" w:hAnsi="Times New Roman"/>
              </w:rPr>
              <w:t>00</w:t>
            </w:r>
          </w:p>
        </w:tc>
        <w:tc>
          <w:tcPr>
            <w:tcW w:w="1620" w:type="dxa"/>
            <w:tcBorders>
              <w:top w:val="single" w:sz="4" w:space="0" w:color="000000"/>
              <w:left w:val="single" w:sz="4" w:space="0" w:color="000000"/>
              <w:bottom w:val="single" w:sz="4" w:space="0" w:color="000000"/>
            </w:tcBorders>
            <w:shd w:val="clear" w:color="auto" w:fill="auto"/>
            <w:vAlign w:val="center"/>
          </w:tcPr>
          <w:p w:rsidR="006570EE" w:rsidRPr="005B681C" w:rsidRDefault="008E2CEB" w:rsidP="004F084A">
            <w:pPr>
              <w:pStyle w:val="NoSpacing"/>
              <w:snapToGrid w:val="0"/>
              <w:jc w:val="center"/>
              <w:rPr>
                <w:rFonts w:ascii="Times New Roman" w:hAnsi="Times New Roman"/>
              </w:rPr>
            </w:pPr>
            <w:r>
              <w:rPr>
                <w:rFonts w:ascii="Times New Roman" w:hAnsi="Times New Roman"/>
              </w:rPr>
              <w:t>00</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E" w:rsidRPr="005B681C" w:rsidRDefault="008E2CEB" w:rsidP="004F084A">
            <w:pPr>
              <w:pStyle w:val="NoSpacing"/>
              <w:snapToGrid w:val="0"/>
              <w:jc w:val="center"/>
              <w:rPr>
                <w:rFonts w:ascii="Times New Roman" w:hAnsi="Times New Roman"/>
              </w:rPr>
            </w:pPr>
            <w:r>
              <w:rPr>
                <w:rFonts w:ascii="Times New Roman" w:hAnsi="Times New Roman"/>
              </w:rPr>
              <w:t>00</w:t>
            </w:r>
          </w:p>
        </w:tc>
      </w:tr>
      <w:tr w:rsidR="006570EE" w:rsidRPr="005B681C" w:rsidTr="004F084A">
        <w:trPr>
          <w:trHeight w:val="288"/>
        </w:trPr>
        <w:tc>
          <w:tcPr>
            <w:tcW w:w="2250" w:type="dxa"/>
            <w:tcBorders>
              <w:top w:val="single" w:sz="4" w:space="0" w:color="000000"/>
              <w:left w:val="single" w:sz="4" w:space="0" w:color="000000"/>
              <w:bottom w:val="single" w:sz="4" w:space="0" w:color="000000"/>
            </w:tcBorders>
            <w:shd w:val="clear" w:color="auto" w:fill="auto"/>
            <w:vAlign w:val="center"/>
          </w:tcPr>
          <w:p w:rsidR="006570EE" w:rsidRPr="005B681C" w:rsidRDefault="006570EE" w:rsidP="004F084A">
            <w:pPr>
              <w:pStyle w:val="NoSpacing"/>
              <w:rPr>
                <w:rFonts w:ascii="Times New Roman" w:hAnsi="Times New Roman"/>
              </w:rPr>
            </w:pPr>
            <w:r w:rsidRPr="005B681C">
              <w:rPr>
                <w:rFonts w:ascii="Times New Roman" w:hAnsi="Times New Roman"/>
              </w:rPr>
              <w:t>Outlay in Rs. Lakhs</w:t>
            </w:r>
          </w:p>
        </w:tc>
        <w:tc>
          <w:tcPr>
            <w:tcW w:w="1350" w:type="dxa"/>
            <w:tcBorders>
              <w:top w:val="single" w:sz="4" w:space="0" w:color="000000"/>
              <w:left w:val="single" w:sz="4" w:space="0" w:color="000000"/>
              <w:bottom w:val="single" w:sz="4" w:space="0" w:color="000000"/>
            </w:tcBorders>
            <w:shd w:val="clear" w:color="auto" w:fill="auto"/>
            <w:vAlign w:val="center"/>
          </w:tcPr>
          <w:p w:rsidR="006570EE" w:rsidRPr="005B681C" w:rsidRDefault="008E2CEB" w:rsidP="004F084A">
            <w:pPr>
              <w:pStyle w:val="NoSpacing"/>
              <w:snapToGrid w:val="0"/>
              <w:jc w:val="center"/>
              <w:rPr>
                <w:rFonts w:ascii="Times New Roman" w:hAnsi="Times New Roman"/>
              </w:rPr>
            </w:pPr>
            <w:r>
              <w:rPr>
                <w:rFonts w:ascii="Times New Roman" w:hAnsi="Times New Roman"/>
              </w:rPr>
              <w:t>00</w:t>
            </w:r>
          </w:p>
        </w:tc>
        <w:tc>
          <w:tcPr>
            <w:tcW w:w="1710" w:type="dxa"/>
            <w:tcBorders>
              <w:top w:val="single" w:sz="4" w:space="0" w:color="000000"/>
              <w:left w:val="single" w:sz="4" w:space="0" w:color="000000"/>
              <w:bottom w:val="single" w:sz="4" w:space="0" w:color="000000"/>
            </w:tcBorders>
            <w:shd w:val="clear" w:color="auto" w:fill="auto"/>
            <w:vAlign w:val="center"/>
          </w:tcPr>
          <w:p w:rsidR="006570EE" w:rsidRPr="005B681C" w:rsidRDefault="008E2CEB" w:rsidP="004F084A">
            <w:pPr>
              <w:pStyle w:val="NoSpacing"/>
              <w:snapToGrid w:val="0"/>
              <w:jc w:val="center"/>
              <w:rPr>
                <w:rFonts w:ascii="Times New Roman" w:hAnsi="Times New Roman"/>
              </w:rPr>
            </w:pPr>
            <w:r>
              <w:rPr>
                <w:rFonts w:ascii="Times New Roman" w:hAnsi="Times New Roman"/>
              </w:rPr>
              <w:t>00</w:t>
            </w:r>
          </w:p>
        </w:tc>
        <w:tc>
          <w:tcPr>
            <w:tcW w:w="1620" w:type="dxa"/>
            <w:tcBorders>
              <w:top w:val="single" w:sz="4" w:space="0" w:color="000000"/>
              <w:left w:val="single" w:sz="4" w:space="0" w:color="000000"/>
              <w:bottom w:val="single" w:sz="4" w:space="0" w:color="000000"/>
            </w:tcBorders>
            <w:shd w:val="clear" w:color="auto" w:fill="auto"/>
            <w:vAlign w:val="center"/>
          </w:tcPr>
          <w:p w:rsidR="006570EE" w:rsidRPr="005B681C" w:rsidRDefault="008E2CEB" w:rsidP="004F084A">
            <w:pPr>
              <w:pStyle w:val="NoSpacing"/>
              <w:snapToGrid w:val="0"/>
              <w:jc w:val="center"/>
              <w:rPr>
                <w:rFonts w:ascii="Times New Roman" w:hAnsi="Times New Roman"/>
              </w:rPr>
            </w:pPr>
            <w:r>
              <w:rPr>
                <w:rFonts w:ascii="Times New Roman" w:hAnsi="Times New Roman"/>
              </w:rPr>
              <w:t>00</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E" w:rsidRPr="005B681C" w:rsidRDefault="008E2CEB" w:rsidP="004F084A">
            <w:pPr>
              <w:pStyle w:val="NoSpacing"/>
              <w:snapToGrid w:val="0"/>
              <w:jc w:val="center"/>
              <w:rPr>
                <w:rFonts w:ascii="Times New Roman" w:hAnsi="Times New Roman"/>
              </w:rPr>
            </w:pPr>
            <w:r>
              <w:rPr>
                <w:rFonts w:ascii="Times New Roman" w:hAnsi="Times New Roman"/>
              </w:rPr>
              <w:t>00</w:t>
            </w:r>
          </w:p>
        </w:tc>
      </w:tr>
    </w:tbl>
    <w:p w:rsidR="006570EE" w:rsidRPr="005B681C" w:rsidRDefault="006570EE" w:rsidP="006570EE">
      <w:pPr>
        <w:rPr>
          <w:rFonts w:ascii="Times New Roman" w:hAnsi="Times New Roman"/>
          <w:sz w:val="2"/>
        </w:rPr>
      </w:pPr>
    </w:p>
    <w:p w:rsidR="006570EE" w:rsidRPr="00AB2322" w:rsidRDefault="006570EE" w:rsidP="004F084A">
      <w:pPr>
        <w:spacing w:after="100" w:line="240" w:lineRule="auto"/>
        <w:rPr>
          <w:rFonts w:ascii="Times New Roman" w:hAnsi="Times New Roman"/>
        </w:rPr>
      </w:pPr>
      <w:r w:rsidRPr="00AB2322">
        <w:rPr>
          <w:rFonts w:ascii="Times New Roman" w:hAnsi="Times New Roman"/>
        </w:rPr>
        <w:t>3.3</w:t>
      </w:r>
      <w:r w:rsidRPr="00AB2322">
        <w:rPr>
          <w:rFonts w:ascii="Times New Roman" w:hAnsi="Times New Roman"/>
        </w:rPr>
        <w:tab/>
        <w:t>Details regarding minor projects</w:t>
      </w:r>
      <w:r w:rsidR="004F084A">
        <w:rPr>
          <w:rFonts w:ascii="Times New Roman" w:hAnsi="Times New Roman"/>
        </w:rPr>
        <w:t xml:space="preserve"> :</w:t>
      </w:r>
    </w:p>
    <w:tbl>
      <w:tblPr>
        <w:tblW w:w="0" w:type="auto"/>
        <w:tblInd w:w="828" w:type="dxa"/>
        <w:tblLayout w:type="fixed"/>
        <w:tblLook w:val="0000"/>
      </w:tblPr>
      <w:tblGrid>
        <w:gridCol w:w="2250"/>
        <w:gridCol w:w="1350"/>
        <w:gridCol w:w="1710"/>
        <w:gridCol w:w="1620"/>
        <w:gridCol w:w="1710"/>
      </w:tblGrid>
      <w:tr w:rsidR="006570EE" w:rsidRPr="005B681C" w:rsidTr="004F084A">
        <w:tc>
          <w:tcPr>
            <w:tcW w:w="2250" w:type="dxa"/>
            <w:tcBorders>
              <w:top w:val="single" w:sz="4" w:space="0" w:color="000000"/>
              <w:left w:val="single" w:sz="4" w:space="0" w:color="000000"/>
              <w:bottom w:val="single" w:sz="4" w:space="0" w:color="000000"/>
            </w:tcBorders>
            <w:shd w:val="clear" w:color="auto" w:fill="auto"/>
            <w:vAlign w:val="center"/>
          </w:tcPr>
          <w:p w:rsidR="006570EE" w:rsidRPr="005B681C" w:rsidRDefault="006570EE" w:rsidP="004F084A">
            <w:pPr>
              <w:pStyle w:val="NoSpacing"/>
              <w:snapToGrid w:val="0"/>
              <w:jc w:val="center"/>
              <w:rPr>
                <w:rFonts w:ascii="Times New Roman" w:hAnsi="Times New Roman"/>
              </w:rPr>
            </w:pPr>
          </w:p>
        </w:tc>
        <w:tc>
          <w:tcPr>
            <w:tcW w:w="1350" w:type="dxa"/>
            <w:tcBorders>
              <w:top w:val="single" w:sz="4" w:space="0" w:color="000000"/>
              <w:left w:val="single" w:sz="4" w:space="0" w:color="000000"/>
              <w:bottom w:val="single" w:sz="4" w:space="0" w:color="000000"/>
            </w:tcBorders>
            <w:shd w:val="clear" w:color="auto" w:fill="auto"/>
            <w:vAlign w:val="center"/>
          </w:tcPr>
          <w:p w:rsidR="006570EE" w:rsidRPr="005B681C" w:rsidRDefault="006570EE" w:rsidP="004F084A">
            <w:pPr>
              <w:pStyle w:val="NoSpacing"/>
              <w:jc w:val="center"/>
              <w:rPr>
                <w:rFonts w:ascii="Times New Roman" w:hAnsi="Times New Roman"/>
              </w:rPr>
            </w:pPr>
            <w:r w:rsidRPr="005B681C">
              <w:rPr>
                <w:rFonts w:ascii="Times New Roman" w:hAnsi="Times New Roman"/>
              </w:rPr>
              <w:t>Completed</w:t>
            </w:r>
          </w:p>
        </w:tc>
        <w:tc>
          <w:tcPr>
            <w:tcW w:w="1710" w:type="dxa"/>
            <w:tcBorders>
              <w:top w:val="single" w:sz="4" w:space="0" w:color="000000"/>
              <w:left w:val="single" w:sz="4" w:space="0" w:color="000000"/>
              <w:bottom w:val="single" w:sz="4" w:space="0" w:color="000000"/>
            </w:tcBorders>
            <w:shd w:val="clear" w:color="auto" w:fill="auto"/>
            <w:vAlign w:val="center"/>
          </w:tcPr>
          <w:p w:rsidR="006570EE" w:rsidRPr="005B681C" w:rsidRDefault="006570EE" w:rsidP="004F084A">
            <w:pPr>
              <w:pStyle w:val="NoSpacing"/>
              <w:jc w:val="center"/>
              <w:rPr>
                <w:rFonts w:ascii="Times New Roman" w:hAnsi="Times New Roman"/>
              </w:rPr>
            </w:pPr>
            <w:r w:rsidRPr="005B681C">
              <w:rPr>
                <w:rFonts w:ascii="Times New Roman" w:hAnsi="Times New Roman"/>
              </w:rPr>
              <w:t>Ongoing</w:t>
            </w:r>
          </w:p>
        </w:tc>
        <w:tc>
          <w:tcPr>
            <w:tcW w:w="1620" w:type="dxa"/>
            <w:tcBorders>
              <w:top w:val="single" w:sz="4" w:space="0" w:color="000000"/>
              <w:left w:val="single" w:sz="4" w:space="0" w:color="000000"/>
              <w:bottom w:val="single" w:sz="4" w:space="0" w:color="000000"/>
            </w:tcBorders>
            <w:shd w:val="clear" w:color="auto" w:fill="auto"/>
            <w:vAlign w:val="center"/>
          </w:tcPr>
          <w:p w:rsidR="006570EE" w:rsidRPr="005B681C" w:rsidRDefault="006570EE" w:rsidP="004F084A">
            <w:pPr>
              <w:pStyle w:val="NoSpacing"/>
              <w:jc w:val="center"/>
              <w:rPr>
                <w:rFonts w:ascii="Times New Roman" w:hAnsi="Times New Roman"/>
              </w:rPr>
            </w:pPr>
            <w:r w:rsidRPr="005B681C">
              <w:rPr>
                <w:rFonts w:ascii="Times New Roman" w:hAnsi="Times New Roman"/>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E" w:rsidRPr="005B681C" w:rsidRDefault="006570EE" w:rsidP="004F084A">
            <w:pPr>
              <w:pStyle w:val="NoSpacing"/>
              <w:jc w:val="center"/>
              <w:rPr>
                <w:rFonts w:ascii="Times New Roman" w:hAnsi="Times New Roman"/>
              </w:rPr>
            </w:pPr>
            <w:r w:rsidRPr="005B681C">
              <w:rPr>
                <w:rFonts w:ascii="Times New Roman" w:hAnsi="Times New Roman"/>
              </w:rPr>
              <w:t>Submitted</w:t>
            </w:r>
          </w:p>
        </w:tc>
      </w:tr>
      <w:tr w:rsidR="006570EE" w:rsidRPr="005B681C" w:rsidTr="004F084A">
        <w:tc>
          <w:tcPr>
            <w:tcW w:w="2250" w:type="dxa"/>
            <w:tcBorders>
              <w:top w:val="single" w:sz="4" w:space="0" w:color="000000"/>
              <w:left w:val="single" w:sz="4" w:space="0" w:color="000000"/>
              <w:bottom w:val="single" w:sz="4" w:space="0" w:color="000000"/>
            </w:tcBorders>
            <w:shd w:val="clear" w:color="auto" w:fill="auto"/>
            <w:vAlign w:val="center"/>
          </w:tcPr>
          <w:p w:rsidR="006570EE" w:rsidRPr="005B681C" w:rsidRDefault="006570EE" w:rsidP="004F084A">
            <w:pPr>
              <w:pStyle w:val="NoSpacing"/>
              <w:jc w:val="center"/>
              <w:rPr>
                <w:rFonts w:ascii="Times New Roman" w:hAnsi="Times New Roman"/>
              </w:rPr>
            </w:pPr>
            <w:r w:rsidRPr="005B681C">
              <w:rPr>
                <w:rFonts w:ascii="Times New Roman" w:hAnsi="Times New Roman"/>
              </w:rPr>
              <w:t>Number</w:t>
            </w:r>
          </w:p>
        </w:tc>
        <w:tc>
          <w:tcPr>
            <w:tcW w:w="1350" w:type="dxa"/>
            <w:tcBorders>
              <w:top w:val="single" w:sz="4" w:space="0" w:color="000000"/>
              <w:left w:val="single" w:sz="4" w:space="0" w:color="000000"/>
              <w:bottom w:val="single" w:sz="4" w:space="0" w:color="000000"/>
            </w:tcBorders>
            <w:shd w:val="clear" w:color="auto" w:fill="auto"/>
            <w:vAlign w:val="center"/>
          </w:tcPr>
          <w:p w:rsidR="006570EE" w:rsidRPr="005B681C" w:rsidRDefault="008E2CEB" w:rsidP="004F084A">
            <w:pPr>
              <w:pStyle w:val="NoSpacing"/>
              <w:snapToGrid w:val="0"/>
              <w:jc w:val="center"/>
              <w:rPr>
                <w:rFonts w:ascii="Times New Roman" w:hAnsi="Times New Roman"/>
              </w:rPr>
            </w:pPr>
            <w:r>
              <w:rPr>
                <w:rFonts w:ascii="Times New Roman" w:hAnsi="Times New Roman"/>
              </w:rPr>
              <w:t>00</w:t>
            </w:r>
          </w:p>
        </w:tc>
        <w:tc>
          <w:tcPr>
            <w:tcW w:w="1710" w:type="dxa"/>
            <w:tcBorders>
              <w:top w:val="single" w:sz="4" w:space="0" w:color="000000"/>
              <w:left w:val="single" w:sz="4" w:space="0" w:color="000000"/>
              <w:bottom w:val="single" w:sz="4" w:space="0" w:color="000000"/>
            </w:tcBorders>
            <w:shd w:val="clear" w:color="auto" w:fill="auto"/>
            <w:vAlign w:val="center"/>
          </w:tcPr>
          <w:p w:rsidR="006570EE" w:rsidRPr="005B681C" w:rsidRDefault="008E2CEB" w:rsidP="004F084A">
            <w:pPr>
              <w:pStyle w:val="NoSpacing"/>
              <w:snapToGrid w:val="0"/>
              <w:jc w:val="center"/>
              <w:rPr>
                <w:rFonts w:ascii="Times New Roman" w:hAnsi="Times New Roman"/>
              </w:rPr>
            </w:pPr>
            <w:r>
              <w:rPr>
                <w:rFonts w:ascii="Times New Roman" w:hAnsi="Times New Roman"/>
              </w:rPr>
              <w:t>00</w:t>
            </w:r>
          </w:p>
        </w:tc>
        <w:tc>
          <w:tcPr>
            <w:tcW w:w="1620" w:type="dxa"/>
            <w:tcBorders>
              <w:top w:val="single" w:sz="4" w:space="0" w:color="000000"/>
              <w:left w:val="single" w:sz="4" w:space="0" w:color="000000"/>
              <w:bottom w:val="single" w:sz="4" w:space="0" w:color="000000"/>
            </w:tcBorders>
            <w:shd w:val="clear" w:color="auto" w:fill="auto"/>
            <w:vAlign w:val="center"/>
          </w:tcPr>
          <w:p w:rsidR="006570EE" w:rsidRPr="005B681C" w:rsidRDefault="008E2CEB" w:rsidP="004F084A">
            <w:pPr>
              <w:pStyle w:val="NoSpacing"/>
              <w:snapToGrid w:val="0"/>
              <w:jc w:val="center"/>
              <w:rPr>
                <w:rFonts w:ascii="Times New Roman" w:hAnsi="Times New Roman"/>
              </w:rPr>
            </w:pPr>
            <w:r>
              <w:rPr>
                <w:rFonts w:ascii="Times New Roman" w:hAnsi="Times New Roman"/>
              </w:rPr>
              <w:t>00</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E" w:rsidRPr="005B681C" w:rsidRDefault="008E2CEB" w:rsidP="004F084A">
            <w:pPr>
              <w:pStyle w:val="NoSpacing"/>
              <w:snapToGrid w:val="0"/>
              <w:jc w:val="center"/>
              <w:rPr>
                <w:rFonts w:ascii="Times New Roman" w:hAnsi="Times New Roman"/>
              </w:rPr>
            </w:pPr>
            <w:r>
              <w:rPr>
                <w:rFonts w:ascii="Times New Roman" w:hAnsi="Times New Roman"/>
              </w:rPr>
              <w:t>00</w:t>
            </w:r>
          </w:p>
        </w:tc>
      </w:tr>
      <w:tr w:rsidR="006570EE" w:rsidRPr="005B681C" w:rsidTr="004F084A">
        <w:tc>
          <w:tcPr>
            <w:tcW w:w="2250" w:type="dxa"/>
            <w:tcBorders>
              <w:top w:val="single" w:sz="4" w:space="0" w:color="000000"/>
              <w:left w:val="single" w:sz="4" w:space="0" w:color="000000"/>
              <w:bottom w:val="single" w:sz="4" w:space="0" w:color="000000"/>
            </w:tcBorders>
            <w:shd w:val="clear" w:color="auto" w:fill="auto"/>
            <w:vAlign w:val="center"/>
          </w:tcPr>
          <w:p w:rsidR="006570EE" w:rsidRPr="005B681C" w:rsidRDefault="006570EE" w:rsidP="004F084A">
            <w:pPr>
              <w:pStyle w:val="NoSpacing"/>
              <w:jc w:val="center"/>
              <w:rPr>
                <w:rFonts w:ascii="Times New Roman" w:hAnsi="Times New Roman"/>
              </w:rPr>
            </w:pPr>
            <w:r w:rsidRPr="005B681C">
              <w:rPr>
                <w:rFonts w:ascii="Times New Roman" w:hAnsi="Times New Roman"/>
              </w:rPr>
              <w:t>Outlay in Rs. Lakhs</w:t>
            </w:r>
          </w:p>
        </w:tc>
        <w:tc>
          <w:tcPr>
            <w:tcW w:w="1350" w:type="dxa"/>
            <w:tcBorders>
              <w:top w:val="single" w:sz="4" w:space="0" w:color="000000"/>
              <w:left w:val="single" w:sz="4" w:space="0" w:color="000000"/>
              <w:bottom w:val="single" w:sz="4" w:space="0" w:color="000000"/>
            </w:tcBorders>
            <w:shd w:val="clear" w:color="auto" w:fill="auto"/>
            <w:vAlign w:val="center"/>
          </w:tcPr>
          <w:p w:rsidR="006570EE" w:rsidRPr="005B681C" w:rsidRDefault="008E2CEB" w:rsidP="004F084A">
            <w:pPr>
              <w:pStyle w:val="NoSpacing"/>
              <w:snapToGrid w:val="0"/>
              <w:jc w:val="center"/>
              <w:rPr>
                <w:rFonts w:ascii="Times New Roman" w:hAnsi="Times New Roman"/>
              </w:rPr>
            </w:pPr>
            <w:r>
              <w:rPr>
                <w:rFonts w:ascii="Times New Roman" w:hAnsi="Times New Roman"/>
              </w:rPr>
              <w:t>00</w:t>
            </w:r>
          </w:p>
        </w:tc>
        <w:tc>
          <w:tcPr>
            <w:tcW w:w="1710" w:type="dxa"/>
            <w:tcBorders>
              <w:top w:val="single" w:sz="4" w:space="0" w:color="000000"/>
              <w:left w:val="single" w:sz="4" w:space="0" w:color="000000"/>
              <w:bottom w:val="single" w:sz="4" w:space="0" w:color="000000"/>
            </w:tcBorders>
            <w:shd w:val="clear" w:color="auto" w:fill="auto"/>
            <w:vAlign w:val="center"/>
          </w:tcPr>
          <w:p w:rsidR="006570EE" w:rsidRPr="005B681C" w:rsidRDefault="008E2CEB" w:rsidP="004F084A">
            <w:pPr>
              <w:pStyle w:val="NoSpacing"/>
              <w:snapToGrid w:val="0"/>
              <w:jc w:val="center"/>
              <w:rPr>
                <w:rFonts w:ascii="Times New Roman" w:hAnsi="Times New Roman"/>
              </w:rPr>
            </w:pPr>
            <w:r>
              <w:rPr>
                <w:rFonts w:ascii="Times New Roman" w:hAnsi="Times New Roman"/>
              </w:rPr>
              <w:t>00</w:t>
            </w:r>
          </w:p>
        </w:tc>
        <w:tc>
          <w:tcPr>
            <w:tcW w:w="1620" w:type="dxa"/>
            <w:tcBorders>
              <w:top w:val="single" w:sz="4" w:space="0" w:color="000000"/>
              <w:left w:val="single" w:sz="4" w:space="0" w:color="000000"/>
              <w:bottom w:val="single" w:sz="4" w:space="0" w:color="000000"/>
            </w:tcBorders>
            <w:shd w:val="clear" w:color="auto" w:fill="auto"/>
            <w:vAlign w:val="center"/>
          </w:tcPr>
          <w:p w:rsidR="006570EE" w:rsidRPr="005B681C" w:rsidRDefault="008E2CEB" w:rsidP="004F084A">
            <w:pPr>
              <w:pStyle w:val="NoSpacing"/>
              <w:snapToGrid w:val="0"/>
              <w:jc w:val="center"/>
              <w:rPr>
                <w:rFonts w:ascii="Times New Roman" w:hAnsi="Times New Roman"/>
              </w:rPr>
            </w:pPr>
            <w:r>
              <w:rPr>
                <w:rFonts w:ascii="Times New Roman" w:hAnsi="Times New Roman"/>
              </w:rPr>
              <w:t>00</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E" w:rsidRPr="005B681C" w:rsidRDefault="008E2CEB" w:rsidP="004F084A">
            <w:pPr>
              <w:pStyle w:val="NoSpacing"/>
              <w:snapToGrid w:val="0"/>
              <w:jc w:val="center"/>
              <w:rPr>
                <w:rFonts w:ascii="Times New Roman" w:hAnsi="Times New Roman"/>
              </w:rPr>
            </w:pPr>
            <w:r>
              <w:rPr>
                <w:rFonts w:ascii="Times New Roman" w:hAnsi="Times New Roman"/>
              </w:rPr>
              <w:t>00</w:t>
            </w:r>
          </w:p>
        </w:tc>
      </w:tr>
    </w:tbl>
    <w:p w:rsidR="006570EE" w:rsidRPr="005B681C" w:rsidRDefault="006570EE" w:rsidP="006570EE">
      <w:pPr>
        <w:rPr>
          <w:rFonts w:ascii="Times New Roman" w:hAnsi="Times New Roman"/>
          <w:sz w:val="2"/>
        </w:rPr>
      </w:pPr>
    </w:p>
    <w:p w:rsidR="006570EE" w:rsidRPr="00AB2322" w:rsidRDefault="006570EE" w:rsidP="004F084A">
      <w:pPr>
        <w:spacing w:after="100" w:line="240" w:lineRule="auto"/>
        <w:rPr>
          <w:rFonts w:ascii="Times New Roman" w:hAnsi="Times New Roman"/>
        </w:rPr>
      </w:pPr>
      <w:r w:rsidRPr="00AB2322">
        <w:rPr>
          <w:rFonts w:ascii="Times New Roman" w:hAnsi="Times New Roman"/>
        </w:rPr>
        <w:t>3.4</w:t>
      </w:r>
      <w:r w:rsidRPr="00AB2322">
        <w:rPr>
          <w:rFonts w:ascii="Times New Roman" w:hAnsi="Times New Roman"/>
        </w:rPr>
        <w:tab/>
        <w:t>Details on research publications</w:t>
      </w:r>
      <w:r w:rsidR="004F084A">
        <w:rPr>
          <w:rFonts w:ascii="Times New Roman" w:hAnsi="Times New Roman"/>
        </w:rPr>
        <w:t xml:space="preserve"> :</w:t>
      </w:r>
    </w:p>
    <w:tbl>
      <w:tblPr>
        <w:tblW w:w="0" w:type="auto"/>
        <w:tblInd w:w="828" w:type="dxa"/>
        <w:tblLayout w:type="fixed"/>
        <w:tblLook w:val="0000"/>
      </w:tblPr>
      <w:tblGrid>
        <w:gridCol w:w="3600"/>
        <w:gridCol w:w="1710"/>
        <w:gridCol w:w="1620"/>
        <w:gridCol w:w="1710"/>
      </w:tblGrid>
      <w:tr w:rsidR="006570EE" w:rsidRPr="005B681C" w:rsidTr="004F084A">
        <w:tc>
          <w:tcPr>
            <w:tcW w:w="3600" w:type="dxa"/>
            <w:tcBorders>
              <w:top w:val="single" w:sz="4" w:space="0" w:color="000000"/>
              <w:left w:val="single" w:sz="4" w:space="0" w:color="000000"/>
              <w:bottom w:val="single" w:sz="4" w:space="0" w:color="000000"/>
            </w:tcBorders>
            <w:shd w:val="clear" w:color="auto" w:fill="auto"/>
            <w:vAlign w:val="center"/>
          </w:tcPr>
          <w:p w:rsidR="006570EE" w:rsidRPr="005B681C" w:rsidRDefault="006570EE" w:rsidP="004F084A">
            <w:pPr>
              <w:pStyle w:val="NoSpacing"/>
              <w:snapToGrid w:val="0"/>
              <w:jc w:val="center"/>
              <w:rPr>
                <w:rFonts w:ascii="Times New Roman" w:hAnsi="Times New Roman"/>
              </w:rPr>
            </w:pPr>
          </w:p>
        </w:tc>
        <w:tc>
          <w:tcPr>
            <w:tcW w:w="1710" w:type="dxa"/>
            <w:tcBorders>
              <w:top w:val="single" w:sz="4" w:space="0" w:color="000000"/>
              <w:left w:val="single" w:sz="4" w:space="0" w:color="000000"/>
              <w:bottom w:val="single" w:sz="4" w:space="0" w:color="000000"/>
            </w:tcBorders>
            <w:shd w:val="clear" w:color="auto" w:fill="auto"/>
            <w:vAlign w:val="center"/>
          </w:tcPr>
          <w:p w:rsidR="006570EE" w:rsidRPr="005B681C" w:rsidRDefault="006570EE" w:rsidP="004F084A">
            <w:pPr>
              <w:pStyle w:val="NoSpacing"/>
              <w:jc w:val="center"/>
              <w:rPr>
                <w:rFonts w:ascii="Times New Roman" w:hAnsi="Times New Roman"/>
              </w:rPr>
            </w:pPr>
            <w:r w:rsidRPr="005B681C">
              <w:rPr>
                <w:rFonts w:ascii="Times New Roman" w:hAnsi="Times New Roman"/>
              </w:rPr>
              <w:t>International</w:t>
            </w:r>
          </w:p>
        </w:tc>
        <w:tc>
          <w:tcPr>
            <w:tcW w:w="1620" w:type="dxa"/>
            <w:tcBorders>
              <w:top w:val="single" w:sz="4" w:space="0" w:color="000000"/>
              <w:left w:val="single" w:sz="4" w:space="0" w:color="000000"/>
              <w:bottom w:val="single" w:sz="4" w:space="0" w:color="000000"/>
            </w:tcBorders>
            <w:shd w:val="clear" w:color="auto" w:fill="auto"/>
            <w:vAlign w:val="center"/>
          </w:tcPr>
          <w:p w:rsidR="006570EE" w:rsidRPr="005B681C" w:rsidRDefault="006570EE" w:rsidP="004F084A">
            <w:pPr>
              <w:pStyle w:val="NoSpacing"/>
              <w:jc w:val="center"/>
              <w:rPr>
                <w:rFonts w:ascii="Times New Roman" w:hAnsi="Times New Roman"/>
              </w:rPr>
            </w:pPr>
            <w:r w:rsidRPr="005B681C">
              <w:rPr>
                <w:rFonts w:ascii="Times New Roman" w:hAnsi="Times New Roman"/>
              </w:rPr>
              <w:t>National</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E" w:rsidRPr="005B681C" w:rsidRDefault="006570EE" w:rsidP="004F084A">
            <w:pPr>
              <w:pStyle w:val="NoSpacing"/>
              <w:jc w:val="center"/>
              <w:rPr>
                <w:rFonts w:ascii="Times New Roman" w:hAnsi="Times New Roman"/>
              </w:rPr>
            </w:pPr>
            <w:r w:rsidRPr="005B681C">
              <w:rPr>
                <w:rFonts w:ascii="Times New Roman" w:hAnsi="Times New Roman"/>
              </w:rPr>
              <w:t>Others</w:t>
            </w:r>
          </w:p>
        </w:tc>
      </w:tr>
      <w:tr w:rsidR="006570EE" w:rsidRPr="005B681C" w:rsidTr="004F084A">
        <w:tc>
          <w:tcPr>
            <w:tcW w:w="3600" w:type="dxa"/>
            <w:tcBorders>
              <w:top w:val="single" w:sz="4" w:space="0" w:color="000000"/>
              <w:left w:val="single" w:sz="4" w:space="0" w:color="000000"/>
              <w:bottom w:val="single" w:sz="4" w:space="0" w:color="000000"/>
            </w:tcBorders>
            <w:shd w:val="clear" w:color="auto" w:fill="auto"/>
            <w:vAlign w:val="center"/>
          </w:tcPr>
          <w:p w:rsidR="006570EE" w:rsidRPr="005B681C" w:rsidRDefault="006570EE" w:rsidP="004F084A">
            <w:pPr>
              <w:pStyle w:val="NoSpacing"/>
              <w:rPr>
                <w:rFonts w:ascii="Times New Roman" w:hAnsi="Times New Roman"/>
              </w:rPr>
            </w:pPr>
            <w:r w:rsidRPr="005B681C">
              <w:rPr>
                <w:rFonts w:ascii="Times New Roman" w:hAnsi="Times New Roman"/>
              </w:rPr>
              <w:t>Peer Review Journals</w:t>
            </w:r>
          </w:p>
        </w:tc>
        <w:tc>
          <w:tcPr>
            <w:tcW w:w="1710" w:type="dxa"/>
            <w:tcBorders>
              <w:top w:val="single" w:sz="4" w:space="0" w:color="000000"/>
              <w:left w:val="single" w:sz="4" w:space="0" w:color="000000"/>
              <w:bottom w:val="single" w:sz="4" w:space="0" w:color="000000"/>
            </w:tcBorders>
            <w:shd w:val="clear" w:color="auto" w:fill="auto"/>
            <w:vAlign w:val="center"/>
          </w:tcPr>
          <w:p w:rsidR="006570EE" w:rsidRPr="005B681C" w:rsidRDefault="008E2CEB" w:rsidP="004F084A">
            <w:pPr>
              <w:pStyle w:val="NoSpacing"/>
              <w:snapToGrid w:val="0"/>
              <w:jc w:val="center"/>
              <w:rPr>
                <w:rFonts w:ascii="Times New Roman" w:hAnsi="Times New Roman"/>
              </w:rPr>
            </w:pPr>
            <w:r>
              <w:rPr>
                <w:rFonts w:ascii="Times New Roman" w:hAnsi="Times New Roman"/>
              </w:rPr>
              <w:t>0</w:t>
            </w:r>
            <w:r w:rsidR="004F084A">
              <w:rPr>
                <w:rFonts w:ascii="Times New Roman" w:hAnsi="Times New Roman"/>
              </w:rPr>
              <w:t>7</w:t>
            </w:r>
          </w:p>
        </w:tc>
        <w:tc>
          <w:tcPr>
            <w:tcW w:w="1620" w:type="dxa"/>
            <w:tcBorders>
              <w:top w:val="single" w:sz="4" w:space="0" w:color="000000"/>
              <w:left w:val="single" w:sz="4" w:space="0" w:color="000000"/>
              <w:bottom w:val="single" w:sz="4" w:space="0" w:color="000000"/>
            </w:tcBorders>
            <w:shd w:val="clear" w:color="auto" w:fill="auto"/>
            <w:vAlign w:val="center"/>
          </w:tcPr>
          <w:p w:rsidR="006570EE" w:rsidRPr="005B681C" w:rsidRDefault="008E2CEB" w:rsidP="004F084A">
            <w:pPr>
              <w:pStyle w:val="NoSpacing"/>
              <w:snapToGrid w:val="0"/>
              <w:jc w:val="center"/>
              <w:rPr>
                <w:rFonts w:ascii="Times New Roman" w:hAnsi="Times New Roman"/>
              </w:rPr>
            </w:pPr>
            <w:r>
              <w:rPr>
                <w:rFonts w:ascii="Times New Roman" w:hAnsi="Times New Roman"/>
              </w:rPr>
              <w:t>03</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E" w:rsidRPr="005B681C" w:rsidRDefault="008E2CEB" w:rsidP="004F084A">
            <w:pPr>
              <w:pStyle w:val="NoSpacing"/>
              <w:snapToGrid w:val="0"/>
              <w:jc w:val="center"/>
              <w:rPr>
                <w:rFonts w:ascii="Times New Roman" w:hAnsi="Times New Roman"/>
              </w:rPr>
            </w:pPr>
            <w:r>
              <w:rPr>
                <w:rFonts w:ascii="Times New Roman" w:hAnsi="Times New Roman"/>
              </w:rPr>
              <w:t>00</w:t>
            </w:r>
          </w:p>
        </w:tc>
      </w:tr>
      <w:tr w:rsidR="006570EE" w:rsidRPr="005B681C" w:rsidTr="004F084A">
        <w:trPr>
          <w:trHeight w:val="143"/>
        </w:trPr>
        <w:tc>
          <w:tcPr>
            <w:tcW w:w="3600" w:type="dxa"/>
            <w:tcBorders>
              <w:top w:val="single" w:sz="4" w:space="0" w:color="000000"/>
              <w:left w:val="single" w:sz="4" w:space="0" w:color="000000"/>
              <w:bottom w:val="single" w:sz="4" w:space="0" w:color="000000"/>
            </w:tcBorders>
            <w:shd w:val="clear" w:color="auto" w:fill="auto"/>
            <w:vAlign w:val="center"/>
          </w:tcPr>
          <w:p w:rsidR="006570EE" w:rsidRPr="005B681C" w:rsidRDefault="006570EE" w:rsidP="004F084A">
            <w:pPr>
              <w:pStyle w:val="NoSpacing"/>
              <w:rPr>
                <w:rFonts w:ascii="Times New Roman" w:hAnsi="Times New Roman"/>
              </w:rPr>
            </w:pPr>
            <w:r w:rsidRPr="005B681C">
              <w:rPr>
                <w:rFonts w:ascii="Times New Roman" w:hAnsi="Times New Roman"/>
              </w:rPr>
              <w:t>Non-Peer Review Journals</w:t>
            </w:r>
          </w:p>
        </w:tc>
        <w:tc>
          <w:tcPr>
            <w:tcW w:w="1710" w:type="dxa"/>
            <w:tcBorders>
              <w:top w:val="single" w:sz="4" w:space="0" w:color="000000"/>
              <w:left w:val="single" w:sz="4" w:space="0" w:color="000000"/>
              <w:bottom w:val="single" w:sz="4" w:space="0" w:color="000000"/>
            </w:tcBorders>
            <w:shd w:val="clear" w:color="auto" w:fill="auto"/>
            <w:vAlign w:val="center"/>
          </w:tcPr>
          <w:p w:rsidR="006570EE" w:rsidRPr="005B681C" w:rsidRDefault="008E2CEB" w:rsidP="004F084A">
            <w:pPr>
              <w:pStyle w:val="NoSpacing"/>
              <w:snapToGrid w:val="0"/>
              <w:jc w:val="center"/>
              <w:rPr>
                <w:rFonts w:ascii="Times New Roman" w:hAnsi="Times New Roman"/>
              </w:rPr>
            </w:pPr>
            <w:r>
              <w:rPr>
                <w:rFonts w:ascii="Times New Roman" w:hAnsi="Times New Roman"/>
              </w:rPr>
              <w:t>00</w:t>
            </w:r>
          </w:p>
        </w:tc>
        <w:tc>
          <w:tcPr>
            <w:tcW w:w="1620" w:type="dxa"/>
            <w:tcBorders>
              <w:top w:val="single" w:sz="4" w:space="0" w:color="000000"/>
              <w:left w:val="single" w:sz="4" w:space="0" w:color="000000"/>
              <w:bottom w:val="single" w:sz="4" w:space="0" w:color="000000"/>
            </w:tcBorders>
            <w:shd w:val="clear" w:color="auto" w:fill="auto"/>
            <w:vAlign w:val="center"/>
          </w:tcPr>
          <w:p w:rsidR="006570EE" w:rsidRPr="005B681C" w:rsidRDefault="008E2CEB" w:rsidP="004F084A">
            <w:pPr>
              <w:pStyle w:val="NoSpacing"/>
              <w:snapToGrid w:val="0"/>
              <w:jc w:val="center"/>
              <w:rPr>
                <w:rFonts w:ascii="Times New Roman" w:hAnsi="Times New Roman"/>
              </w:rPr>
            </w:pPr>
            <w:r>
              <w:rPr>
                <w:rFonts w:ascii="Times New Roman" w:hAnsi="Times New Roman"/>
              </w:rPr>
              <w:t>00</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E" w:rsidRPr="005B681C" w:rsidRDefault="008E2CEB" w:rsidP="004F084A">
            <w:pPr>
              <w:pStyle w:val="NoSpacing"/>
              <w:snapToGrid w:val="0"/>
              <w:jc w:val="center"/>
              <w:rPr>
                <w:rFonts w:ascii="Times New Roman" w:hAnsi="Times New Roman"/>
              </w:rPr>
            </w:pPr>
            <w:r>
              <w:rPr>
                <w:rFonts w:ascii="Times New Roman" w:hAnsi="Times New Roman"/>
              </w:rPr>
              <w:t>00</w:t>
            </w:r>
          </w:p>
        </w:tc>
      </w:tr>
      <w:tr w:rsidR="006570EE" w:rsidRPr="005B681C" w:rsidTr="004F084A">
        <w:trPr>
          <w:trHeight w:val="107"/>
        </w:trPr>
        <w:tc>
          <w:tcPr>
            <w:tcW w:w="3600" w:type="dxa"/>
            <w:tcBorders>
              <w:top w:val="single" w:sz="4" w:space="0" w:color="000000"/>
              <w:left w:val="single" w:sz="4" w:space="0" w:color="000000"/>
              <w:bottom w:val="single" w:sz="4" w:space="0" w:color="000000"/>
            </w:tcBorders>
            <w:shd w:val="clear" w:color="auto" w:fill="auto"/>
            <w:vAlign w:val="center"/>
          </w:tcPr>
          <w:p w:rsidR="006570EE" w:rsidRPr="005B681C" w:rsidRDefault="006570EE" w:rsidP="004F084A">
            <w:pPr>
              <w:pStyle w:val="NoSpacing"/>
              <w:rPr>
                <w:rFonts w:ascii="Times New Roman" w:hAnsi="Times New Roman"/>
              </w:rPr>
            </w:pPr>
            <w:r w:rsidRPr="005B681C">
              <w:rPr>
                <w:rFonts w:ascii="Times New Roman" w:hAnsi="Times New Roman"/>
              </w:rPr>
              <w:t>e-Journals</w:t>
            </w:r>
          </w:p>
        </w:tc>
        <w:tc>
          <w:tcPr>
            <w:tcW w:w="1710" w:type="dxa"/>
            <w:tcBorders>
              <w:top w:val="single" w:sz="4" w:space="0" w:color="000000"/>
              <w:left w:val="single" w:sz="4" w:space="0" w:color="000000"/>
              <w:bottom w:val="single" w:sz="4" w:space="0" w:color="000000"/>
            </w:tcBorders>
            <w:shd w:val="clear" w:color="auto" w:fill="auto"/>
            <w:vAlign w:val="center"/>
          </w:tcPr>
          <w:p w:rsidR="006570EE" w:rsidRPr="005B681C" w:rsidRDefault="008E2CEB" w:rsidP="004F084A">
            <w:pPr>
              <w:pStyle w:val="NoSpacing"/>
              <w:snapToGrid w:val="0"/>
              <w:jc w:val="center"/>
              <w:rPr>
                <w:rFonts w:ascii="Times New Roman" w:hAnsi="Times New Roman"/>
              </w:rPr>
            </w:pPr>
            <w:r>
              <w:rPr>
                <w:rFonts w:ascii="Times New Roman" w:hAnsi="Times New Roman"/>
              </w:rPr>
              <w:t>0</w:t>
            </w:r>
            <w:r w:rsidR="004F084A">
              <w:rPr>
                <w:rFonts w:ascii="Times New Roman" w:hAnsi="Times New Roman"/>
              </w:rPr>
              <w:t>2</w:t>
            </w:r>
          </w:p>
        </w:tc>
        <w:tc>
          <w:tcPr>
            <w:tcW w:w="1620" w:type="dxa"/>
            <w:tcBorders>
              <w:top w:val="single" w:sz="4" w:space="0" w:color="000000"/>
              <w:left w:val="single" w:sz="4" w:space="0" w:color="000000"/>
              <w:bottom w:val="single" w:sz="4" w:space="0" w:color="000000"/>
            </w:tcBorders>
            <w:shd w:val="clear" w:color="auto" w:fill="auto"/>
            <w:vAlign w:val="center"/>
          </w:tcPr>
          <w:p w:rsidR="006570EE" w:rsidRPr="005B681C" w:rsidRDefault="008E2CEB" w:rsidP="004F084A">
            <w:pPr>
              <w:pStyle w:val="NoSpacing"/>
              <w:snapToGrid w:val="0"/>
              <w:jc w:val="center"/>
              <w:rPr>
                <w:rFonts w:ascii="Times New Roman" w:hAnsi="Times New Roman"/>
              </w:rPr>
            </w:pPr>
            <w:r>
              <w:rPr>
                <w:rFonts w:ascii="Times New Roman" w:hAnsi="Times New Roman"/>
              </w:rPr>
              <w:t>00</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E" w:rsidRPr="005B681C" w:rsidRDefault="008E2CEB" w:rsidP="004F084A">
            <w:pPr>
              <w:pStyle w:val="NoSpacing"/>
              <w:snapToGrid w:val="0"/>
              <w:jc w:val="center"/>
              <w:rPr>
                <w:rFonts w:ascii="Times New Roman" w:hAnsi="Times New Roman"/>
              </w:rPr>
            </w:pPr>
            <w:r>
              <w:rPr>
                <w:rFonts w:ascii="Times New Roman" w:hAnsi="Times New Roman"/>
              </w:rPr>
              <w:t>00</w:t>
            </w:r>
          </w:p>
        </w:tc>
      </w:tr>
      <w:tr w:rsidR="006570EE" w:rsidRPr="005B681C" w:rsidTr="004F084A">
        <w:trPr>
          <w:trHeight w:val="71"/>
        </w:trPr>
        <w:tc>
          <w:tcPr>
            <w:tcW w:w="3600" w:type="dxa"/>
            <w:tcBorders>
              <w:top w:val="single" w:sz="4" w:space="0" w:color="000000"/>
              <w:left w:val="single" w:sz="4" w:space="0" w:color="000000"/>
              <w:bottom w:val="single" w:sz="4" w:space="0" w:color="000000"/>
            </w:tcBorders>
            <w:shd w:val="clear" w:color="auto" w:fill="auto"/>
            <w:vAlign w:val="center"/>
          </w:tcPr>
          <w:p w:rsidR="006570EE" w:rsidRPr="005B681C" w:rsidRDefault="006570EE" w:rsidP="004F084A">
            <w:pPr>
              <w:pStyle w:val="NoSpacing"/>
              <w:rPr>
                <w:rFonts w:ascii="Times New Roman" w:hAnsi="Times New Roman"/>
              </w:rPr>
            </w:pPr>
            <w:r w:rsidRPr="005B681C">
              <w:rPr>
                <w:rFonts w:ascii="Times New Roman" w:hAnsi="Times New Roman"/>
              </w:rPr>
              <w:t>Conference proceedings</w:t>
            </w:r>
          </w:p>
        </w:tc>
        <w:tc>
          <w:tcPr>
            <w:tcW w:w="1710" w:type="dxa"/>
            <w:tcBorders>
              <w:top w:val="single" w:sz="4" w:space="0" w:color="000000"/>
              <w:left w:val="single" w:sz="4" w:space="0" w:color="000000"/>
              <w:bottom w:val="single" w:sz="4" w:space="0" w:color="000000"/>
            </w:tcBorders>
            <w:shd w:val="clear" w:color="auto" w:fill="auto"/>
            <w:vAlign w:val="center"/>
          </w:tcPr>
          <w:p w:rsidR="006570EE" w:rsidRPr="005B681C" w:rsidRDefault="008E2CEB" w:rsidP="004F084A">
            <w:pPr>
              <w:pStyle w:val="NoSpacing"/>
              <w:snapToGrid w:val="0"/>
              <w:jc w:val="center"/>
              <w:rPr>
                <w:rFonts w:ascii="Times New Roman" w:hAnsi="Times New Roman"/>
              </w:rPr>
            </w:pPr>
            <w:r>
              <w:rPr>
                <w:rFonts w:ascii="Times New Roman" w:hAnsi="Times New Roman"/>
              </w:rPr>
              <w:t>00</w:t>
            </w:r>
          </w:p>
        </w:tc>
        <w:tc>
          <w:tcPr>
            <w:tcW w:w="1620" w:type="dxa"/>
            <w:tcBorders>
              <w:top w:val="single" w:sz="4" w:space="0" w:color="000000"/>
              <w:left w:val="single" w:sz="4" w:space="0" w:color="000000"/>
              <w:bottom w:val="single" w:sz="4" w:space="0" w:color="000000"/>
            </w:tcBorders>
            <w:shd w:val="clear" w:color="auto" w:fill="auto"/>
            <w:vAlign w:val="center"/>
          </w:tcPr>
          <w:p w:rsidR="006570EE" w:rsidRPr="005B681C" w:rsidRDefault="008E2CEB" w:rsidP="004F084A">
            <w:pPr>
              <w:pStyle w:val="NoSpacing"/>
              <w:snapToGrid w:val="0"/>
              <w:jc w:val="center"/>
              <w:rPr>
                <w:rFonts w:ascii="Times New Roman" w:hAnsi="Times New Roman"/>
              </w:rPr>
            </w:pPr>
            <w:r>
              <w:rPr>
                <w:rFonts w:ascii="Times New Roman" w:hAnsi="Times New Roman"/>
              </w:rPr>
              <w:t>0</w:t>
            </w:r>
            <w:r w:rsidR="004F084A">
              <w:rPr>
                <w:rFonts w:ascii="Times New Roman" w:hAnsi="Times New Roman"/>
              </w:rPr>
              <w:t>2</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E" w:rsidRPr="005B681C" w:rsidRDefault="008E2CEB" w:rsidP="004F084A">
            <w:pPr>
              <w:pStyle w:val="NoSpacing"/>
              <w:snapToGrid w:val="0"/>
              <w:jc w:val="center"/>
              <w:rPr>
                <w:rFonts w:ascii="Times New Roman" w:hAnsi="Times New Roman"/>
              </w:rPr>
            </w:pPr>
            <w:r>
              <w:rPr>
                <w:rFonts w:ascii="Times New Roman" w:hAnsi="Times New Roman"/>
              </w:rPr>
              <w:t>00</w:t>
            </w:r>
          </w:p>
        </w:tc>
      </w:tr>
    </w:tbl>
    <w:p w:rsidR="00841C44" w:rsidRPr="005B681C" w:rsidRDefault="00841C44" w:rsidP="00882240">
      <w:pPr>
        <w:tabs>
          <w:tab w:val="left" w:pos="3402"/>
          <w:tab w:val="left" w:pos="4536"/>
          <w:tab w:val="left" w:pos="5670"/>
          <w:tab w:val="left" w:pos="6804"/>
          <w:tab w:val="left" w:pos="7545"/>
          <w:tab w:val="left" w:pos="7938"/>
        </w:tabs>
        <w:rPr>
          <w:rFonts w:ascii="Times New Roman" w:hAnsi="Times New Roman"/>
          <w:sz w:val="2"/>
        </w:rPr>
      </w:pPr>
    </w:p>
    <w:p w:rsidR="00F1562C" w:rsidRPr="005B681C" w:rsidRDefault="00D93BC3" w:rsidP="00882240">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rPr>
        <w:pict>
          <v:shape id="_x0000_s1432" type="#_x0000_t202" style="position:absolute;margin-left:392pt;margin-top:23.6pt;width:28.35pt;height:20.5pt;z-index:251617280">
            <v:textbox style="mso-next-textbox:#_x0000_s1432">
              <w:txbxContent>
                <w:p w:rsidR="0087252B" w:rsidRDefault="0087252B" w:rsidP="0011619D"/>
              </w:txbxContent>
            </v:textbox>
          </v:shape>
        </w:pict>
      </w:r>
      <w:r>
        <w:rPr>
          <w:rFonts w:ascii="Times New Roman" w:hAnsi="Times New Roman"/>
          <w:noProof/>
          <w:lang w:val="en-US" w:eastAsia="en-US"/>
        </w:rPr>
        <w:pict>
          <v:shape id="_x0000_s1431" type="#_x0000_t202" style="position:absolute;margin-left:257.5pt;margin-top:23.5pt;width:28.35pt;height:20.6pt;z-index:251616256">
            <v:textbox style="mso-next-textbox:#_x0000_s1431">
              <w:txbxContent>
                <w:p w:rsidR="0087252B" w:rsidRDefault="0087252B" w:rsidP="0011619D"/>
              </w:txbxContent>
            </v:textbox>
          </v:shape>
        </w:pict>
      </w:r>
      <w:r>
        <w:rPr>
          <w:rFonts w:ascii="Times New Roman" w:hAnsi="Times New Roman"/>
          <w:noProof/>
          <w:lang w:val="en-US" w:eastAsia="en-US"/>
        </w:rPr>
        <w:pict>
          <v:shape id="_x0000_s1430" type="#_x0000_t202" style="position:absolute;margin-left:166.4pt;margin-top:23.4pt;width:28.35pt;height:20.7pt;z-index:251615232">
            <v:textbox style="mso-next-textbox:#_x0000_s1430">
              <w:txbxContent>
                <w:p w:rsidR="0087252B" w:rsidRDefault="0087252B" w:rsidP="0011619D">
                  <w:r>
                    <w:t>√</w:t>
                  </w:r>
                </w:p>
              </w:txbxContent>
            </v:textbox>
          </v:shape>
        </w:pict>
      </w:r>
      <w:r w:rsidRPr="00D93BC3">
        <w:rPr>
          <w:rFonts w:ascii="Times New Roman" w:hAnsi="Times New Roman"/>
          <w:noProof/>
        </w:rPr>
        <w:pict>
          <v:shape id="_x0000_s1193" type="#_x0000_t202" style="position:absolute;margin-left:69pt;margin-top:23.3pt;width:28.35pt;height:20.8pt;z-index:251565056">
            <v:textbox style="mso-next-textbox:#_x0000_s1193">
              <w:txbxContent>
                <w:p w:rsidR="0087252B" w:rsidRDefault="0087252B" w:rsidP="00F1562C"/>
              </w:txbxContent>
            </v:textbox>
          </v:shape>
        </w:pict>
      </w:r>
      <w:r w:rsidR="00904A67" w:rsidRPr="005B681C">
        <w:rPr>
          <w:rFonts w:ascii="Times New Roman" w:hAnsi="Times New Roman"/>
        </w:rPr>
        <w:t>3</w:t>
      </w:r>
      <w:r w:rsidR="00F349BB" w:rsidRPr="005B681C">
        <w:rPr>
          <w:rFonts w:ascii="Times New Roman" w:hAnsi="Times New Roman"/>
        </w:rPr>
        <w:t xml:space="preserve">.5 </w:t>
      </w:r>
      <w:r w:rsidR="00F1562C" w:rsidRPr="005B681C">
        <w:rPr>
          <w:rFonts w:ascii="Times New Roman" w:hAnsi="Times New Roman"/>
        </w:rPr>
        <w:t>Details on Impact factor of publications</w:t>
      </w:r>
      <w:r w:rsidR="006570EE" w:rsidRPr="005B681C">
        <w:rPr>
          <w:rFonts w:ascii="Times New Roman" w:hAnsi="Times New Roman"/>
        </w:rPr>
        <w:t>:</w:t>
      </w:r>
    </w:p>
    <w:p w:rsidR="00F1562C" w:rsidRPr="005B681C" w:rsidRDefault="0011619D" w:rsidP="0011619D">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Range                     Average                     </w:t>
      </w:r>
      <w:r w:rsidR="00F1562C" w:rsidRPr="005B681C">
        <w:rPr>
          <w:rFonts w:ascii="Times New Roman" w:hAnsi="Times New Roman"/>
        </w:rPr>
        <w:t>h-index</w:t>
      </w:r>
      <w:r w:rsidRPr="005B681C">
        <w:rPr>
          <w:rFonts w:ascii="Times New Roman" w:hAnsi="Times New Roman"/>
        </w:rPr>
        <w:t xml:space="preserve">                     Nos. in SCOPUS</w:t>
      </w:r>
    </w:p>
    <w:p w:rsidR="007F7AF4" w:rsidRPr="005B681C" w:rsidRDefault="00904A67" w:rsidP="0011619D">
      <w:pPr>
        <w:tabs>
          <w:tab w:val="left" w:pos="3402"/>
          <w:tab w:val="left" w:pos="4536"/>
          <w:tab w:val="left" w:pos="5670"/>
          <w:tab w:val="left" w:pos="6804"/>
          <w:tab w:val="left" w:pos="7545"/>
          <w:tab w:val="left" w:pos="7938"/>
        </w:tabs>
        <w:ind w:right="-208"/>
        <w:rPr>
          <w:rFonts w:ascii="Times New Roman" w:hAnsi="Times New Roman"/>
        </w:rPr>
      </w:pPr>
      <w:r w:rsidRPr="005B681C">
        <w:rPr>
          <w:rFonts w:ascii="Times New Roman" w:hAnsi="Times New Roman"/>
        </w:rPr>
        <w:t>3</w:t>
      </w:r>
      <w:r w:rsidR="00F349BB" w:rsidRPr="005B681C">
        <w:rPr>
          <w:rFonts w:ascii="Times New Roman" w:hAnsi="Times New Roman"/>
        </w:rPr>
        <w:t xml:space="preserve">.6 </w:t>
      </w:r>
      <w:r w:rsidR="007F7AF4" w:rsidRPr="005B681C">
        <w:rPr>
          <w:rFonts w:ascii="Times New Roman" w:hAnsi="Times New Roman"/>
        </w:rPr>
        <w:t>Research funds</w:t>
      </w:r>
      <w:r w:rsidR="00F349BB" w:rsidRPr="005B681C">
        <w:rPr>
          <w:rFonts w:ascii="Times New Roman" w:hAnsi="Times New Roman"/>
        </w:rPr>
        <w:t xml:space="preserve"> sanctioned and received </w:t>
      </w:r>
      <w:r w:rsidR="007F7AF4" w:rsidRPr="005B681C">
        <w:rPr>
          <w:rFonts w:ascii="Times New Roman" w:hAnsi="Times New Roman"/>
        </w:rPr>
        <w:t>from various funding agencies, industry and other organisations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2"/>
        <w:gridCol w:w="1184"/>
        <w:gridCol w:w="1758"/>
        <w:gridCol w:w="1332"/>
        <w:gridCol w:w="1833"/>
      </w:tblGrid>
      <w:tr w:rsidR="00F349BB" w:rsidRPr="005B681C">
        <w:trPr>
          <w:trHeight w:val="284"/>
          <w:jc w:val="center"/>
        </w:trPr>
        <w:tc>
          <w:tcPr>
            <w:tcW w:w="2712" w:type="dxa"/>
            <w:vAlign w:val="center"/>
          </w:tcPr>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Nature of the Project</w:t>
            </w:r>
          </w:p>
        </w:tc>
        <w:tc>
          <w:tcPr>
            <w:tcW w:w="1184" w:type="dxa"/>
            <w:vAlign w:val="center"/>
          </w:tcPr>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Duration</w:t>
            </w:r>
          </w:p>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Year</w:t>
            </w:r>
          </w:p>
        </w:tc>
        <w:tc>
          <w:tcPr>
            <w:tcW w:w="1758" w:type="dxa"/>
            <w:vAlign w:val="center"/>
          </w:tcPr>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Name of the</w:t>
            </w:r>
          </w:p>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funding Agency</w:t>
            </w:r>
          </w:p>
        </w:tc>
        <w:tc>
          <w:tcPr>
            <w:tcW w:w="1332" w:type="dxa"/>
            <w:tcBorders>
              <w:right w:val="single" w:sz="4" w:space="0" w:color="auto"/>
            </w:tcBorders>
            <w:vAlign w:val="center"/>
          </w:tcPr>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Total grant</w:t>
            </w:r>
          </w:p>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sanctioned</w:t>
            </w:r>
          </w:p>
        </w:tc>
        <w:tc>
          <w:tcPr>
            <w:tcW w:w="1833" w:type="dxa"/>
            <w:tcBorders>
              <w:left w:val="single" w:sz="4" w:space="0" w:color="auto"/>
            </w:tcBorders>
            <w:vAlign w:val="center"/>
          </w:tcPr>
          <w:p w:rsidR="00F349BB" w:rsidRPr="005B681C" w:rsidRDefault="00F349BB">
            <w:pPr>
              <w:spacing w:after="0" w:line="240" w:lineRule="auto"/>
              <w:rPr>
                <w:rFonts w:ascii="Times New Roman" w:hAnsi="Times New Roman"/>
              </w:rPr>
            </w:pPr>
            <w:r w:rsidRPr="005B681C">
              <w:rPr>
                <w:rFonts w:ascii="Times New Roman" w:hAnsi="Times New Roman"/>
              </w:rPr>
              <w:t>Received</w:t>
            </w:r>
          </w:p>
          <w:p w:rsidR="00F349BB" w:rsidRPr="005B681C" w:rsidRDefault="00F349BB" w:rsidP="00F349BB">
            <w:pPr>
              <w:tabs>
                <w:tab w:val="left" w:pos="3402"/>
                <w:tab w:val="left" w:pos="4536"/>
                <w:tab w:val="left" w:pos="5670"/>
                <w:tab w:val="left" w:pos="6804"/>
                <w:tab w:val="left" w:pos="7545"/>
                <w:tab w:val="left" w:pos="7938"/>
              </w:tabs>
              <w:spacing w:after="0" w:line="240" w:lineRule="auto"/>
              <w:jc w:val="center"/>
              <w:rPr>
                <w:rFonts w:ascii="Times New Roman" w:hAnsi="Times New Roman"/>
              </w:rPr>
            </w:pPr>
          </w:p>
        </w:tc>
      </w:tr>
      <w:tr w:rsidR="00F349BB" w:rsidRPr="005B681C">
        <w:trPr>
          <w:trHeight w:val="284"/>
          <w:jc w:val="center"/>
        </w:trPr>
        <w:tc>
          <w:tcPr>
            <w:tcW w:w="2712" w:type="dxa"/>
            <w:vAlign w:val="center"/>
          </w:tcPr>
          <w:p w:rsidR="00F349BB" w:rsidRPr="005B681C" w:rsidRDefault="00C1363B"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Major projects</w:t>
            </w:r>
          </w:p>
        </w:tc>
        <w:tc>
          <w:tcPr>
            <w:tcW w:w="1184" w:type="dxa"/>
            <w:vAlign w:val="center"/>
          </w:tcPr>
          <w:p w:rsidR="00F349BB" w:rsidRPr="005B681C" w:rsidRDefault="00D93BC3"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c>
          <w:tcPr>
            <w:tcW w:w="1758" w:type="dxa"/>
            <w:vAlign w:val="center"/>
          </w:tcPr>
          <w:p w:rsidR="00F349BB" w:rsidRPr="005B681C" w:rsidRDefault="00D93BC3"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c>
          <w:tcPr>
            <w:tcW w:w="1332" w:type="dxa"/>
            <w:tcBorders>
              <w:right w:val="single" w:sz="4" w:space="0" w:color="auto"/>
            </w:tcBorders>
            <w:vAlign w:val="center"/>
          </w:tcPr>
          <w:p w:rsidR="00F349BB" w:rsidRPr="005B681C" w:rsidRDefault="00D93BC3"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c>
          <w:tcPr>
            <w:tcW w:w="1833" w:type="dxa"/>
            <w:tcBorders>
              <w:left w:val="single" w:sz="4" w:space="0" w:color="auto"/>
            </w:tcBorders>
            <w:vAlign w:val="center"/>
          </w:tcPr>
          <w:p w:rsidR="00F349BB" w:rsidRPr="005B681C" w:rsidRDefault="00D93BC3"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r>
      <w:tr w:rsidR="0058126E" w:rsidRPr="005B681C">
        <w:trPr>
          <w:trHeight w:val="284"/>
          <w:jc w:val="center"/>
        </w:trPr>
        <w:tc>
          <w:tcPr>
            <w:tcW w:w="2712" w:type="dxa"/>
            <w:vAlign w:val="center"/>
          </w:tcPr>
          <w:p w:rsidR="0058126E" w:rsidRPr="005B681C" w:rsidRDefault="0058126E"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Minor Projects</w:t>
            </w:r>
          </w:p>
        </w:tc>
        <w:tc>
          <w:tcPr>
            <w:tcW w:w="1184" w:type="dxa"/>
            <w:vAlign w:val="center"/>
          </w:tcPr>
          <w:p w:rsidR="0058126E" w:rsidRPr="005B681C" w:rsidRDefault="00D93BC3"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c>
          <w:tcPr>
            <w:tcW w:w="1758" w:type="dxa"/>
            <w:vAlign w:val="center"/>
          </w:tcPr>
          <w:p w:rsidR="0058126E" w:rsidRPr="005B681C" w:rsidRDefault="00D93BC3"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c>
          <w:tcPr>
            <w:tcW w:w="1332" w:type="dxa"/>
            <w:tcBorders>
              <w:right w:val="single" w:sz="4" w:space="0" w:color="auto"/>
            </w:tcBorders>
            <w:vAlign w:val="center"/>
          </w:tcPr>
          <w:p w:rsidR="0058126E" w:rsidRPr="005B681C" w:rsidRDefault="00D93BC3"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c>
          <w:tcPr>
            <w:tcW w:w="1833" w:type="dxa"/>
            <w:tcBorders>
              <w:left w:val="single" w:sz="4" w:space="0" w:color="auto"/>
            </w:tcBorders>
            <w:vAlign w:val="center"/>
          </w:tcPr>
          <w:p w:rsidR="0058126E" w:rsidRPr="005B681C" w:rsidRDefault="00D93BC3"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r>
      <w:tr w:rsidR="0058126E" w:rsidRPr="005B681C">
        <w:trPr>
          <w:trHeight w:val="284"/>
          <w:jc w:val="center"/>
        </w:trPr>
        <w:tc>
          <w:tcPr>
            <w:tcW w:w="2712" w:type="dxa"/>
            <w:vAlign w:val="center"/>
          </w:tcPr>
          <w:p w:rsidR="0058126E" w:rsidRPr="005B681C" w:rsidRDefault="0058126E"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Interdisciplinary Projects</w:t>
            </w:r>
          </w:p>
        </w:tc>
        <w:tc>
          <w:tcPr>
            <w:tcW w:w="1184" w:type="dxa"/>
            <w:vAlign w:val="center"/>
          </w:tcPr>
          <w:p w:rsidR="0058126E" w:rsidRPr="005B681C" w:rsidRDefault="00D93BC3"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c>
          <w:tcPr>
            <w:tcW w:w="1758" w:type="dxa"/>
            <w:vAlign w:val="center"/>
          </w:tcPr>
          <w:p w:rsidR="0058126E" w:rsidRPr="005B681C" w:rsidRDefault="00D93BC3"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c>
          <w:tcPr>
            <w:tcW w:w="1332" w:type="dxa"/>
            <w:tcBorders>
              <w:right w:val="single" w:sz="4" w:space="0" w:color="auto"/>
            </w:tcBorders>
            <w:vAlign w:val="center"/>
          </w:tcPr>
          <w:p w:rsidR="0058126E" w:rsidRPr="005B681C" w:rsidRDefault="00D93BC3"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c>
          <w:tcPr>
            <w:tcW w:w="1833" w:type="dxa"/>
            <w:tcBorders>
              <w:left w:val="single" w:sz="4" w:space="0" w:color="auto"/>
            </w:tcBorders>
            <w:vAlign w:val="center"/>
          </w:tcPr>
          <w:p w:rsidR="0058126E" w:rsidRPr="005B681C" w:rsidRDefault="00D93BC3"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r>
      <w:tr w:rsidR="0058126E" w:rsidRPr="005B681C">
        <w:trPr>
          <w:trHeight w:val="284"/>
          <w:jc w:val="center"/>
        </w:trPr>
        <w:tc>
          <w:tcPr>
            <w:tcW w:w="2712" w:type="dxa"/>
            <w:vAlign w:val="center"/>
          </w:tcPr>
          <w:p w:rsidR="0058126E" w:rsidRPr="005B681C" w:rsidRDefault="0058126E"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Industry sponsored</w:t>
            </w:r>
          </w:p>
        </w:tc>
        <w:tc>
          <w:tcPr>
            <w:tcW w:w="1184" w:type="dxa"/>
            <w:vAlign w:val="center"/>
          </w:tcPr>
          <w:p w:rsidR="0058126E" w:rsidRPr="005B681C" w:rsidRDefault="00D93BC3"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c>
          <w:tcPr>
            <w:tcW w:w="1758" w:type="dxa"/>
            <w:vAlign w:val="center"/>
          </w:tcPr>
          <w:p w:rsidR="0058126E" w:rsidRPr="005B681C" w:rsidRDefault="00D93BC3"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c>
          <w:tcPr>
            <w:tcW w:w="1332" w:type="dxa"/>
            <w:tcBorders>
              <w:right w:val="single" w:sz="4" w:space="0" w:color="auto"/>
            </w:tcBorders>
            <w:vAlign w:val="center"/>
          </w:tcPr>
          <w:p w:rsidR="0058126E" w:rsidRPr="005B681C" w:rsidRDefault="00D93BC3"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c>
          <w:tcPr>
            <w:tcW w:w="1833" w:type="dxa"/>
            <w:tcBorders>
              <w:left w:val="single" w:sz="4" w:space="0" w:color="auto"/>
            </w:tcBorders>
            <w:vAlign w:val="center"/>
          </w:tcPr>
          <w:p w:rsidR="0058126E" w:rsidRPr="005B681C" w:rsidRDefault="00D93BC3"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r>
      <w:tr w:rsidR="0058126E" w:rsidRPr="005B681C">
        <w:trPr>
          <w:trHeight w:val="404"/>
          <w:jc w:val="center"/>
        </w:trPr>
        <w:tc>
          <w:tcPr>
            <w:tcW w:w="2712" w:type="dxa"/>
            <w:vAlign w:val="center"/>
          </w:tcPr>
          <w:p w:rsidR="0058126E" w:rsidRPr="005B681C" w:rsidRDefault="0058126E"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Projects sponsored by the University/ College</w:t>
            </w:r>
          </w:p>
        </w:tc>
        <w:tc>
          <w:tcPr>
            <w:tcW w:w="1184" w:type="dxa"/>
            <w:vAlign w:val="center"/>
          </w:tcPr>
          <w:p w:rsidR="0058126E" w:rsidRPr="005B681C" w:rsidRDefault="00D93BC3"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c>
          <w:tcPr>
            <w:tcW w:w="1758" w:type="dxa"/>
            <w:vAlign w:val="center"/>
          </w:tcPr>
          <w:p w:rsidR="0058126E" w:rsidRPr="005B681C" w:rsidRDefault="00D93BC3"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c>
          <w:tcPr>
            <w:tcW w:w="1332" w:type="dxa"/>
            <w:tcBorders>
              <w:right w:val="single" w:sz="4" w:space="0" w:color="auto"/>
            </w:tcBorders>
            <w:vAlign w:val="center"/>
          </w:tcPr>
          <w:p w:rsidR="0058126E" w:rsidRPr="005B681C" w:rsidRDefault="00D93BC3"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c>
          <w:tcPr>
            <w:tcW w:w="1833" w:type="dxa"/>
            <w:tcBorders>
              <w:left w:val="single" w:sz="4" w:space="0" w:color="auto"/>
            </w:tcBorders>
            <w:vAlign w:val="center"/>
          </w:tcPr>
          <w:p w:rsidR="0058126E" w:rsidRPr="005B681C" w:rsidRDefault="00D93BC3"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r>
      <w:tr w:rsidR="0058126E" w:rsidRPr="005B681C">
        <w:trPr>
          <w:trHeight w:val="251"/>
          <w:jc w:val="center"/>
        </w:trPr>
        <w:tc>
          <w:tcPr>
            <w:tcW w:w="2712" w:type="dxa"/>
            <w:vAlign w:val="center"/>
          </w:tcPr>
          <w:p w:rsidR="0058126E" w:rsidRPr="005B681C" w:rsidRDefault="0058126E"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Students research projects</w:t>
            </w:r>
          </w:p>
          <w:p w:rsidR="0058126E" w:rsidRPr="005B681C" w:rsidRDefault="0058126E" w:rsidP="008A3C74">
            <w:pPr>
              <w:tabs>
                <w:tab w:val="left" w:pos="3402"/>
                <w:tab w:val="left" w:pos="4536"/>
                <w:tab w:val="left" w:pos="5670"/>
                <w:tab w:val="left" w:pos="6804"/>
                <w:tab w:val="left" w:pos="7545"/>
                <w:tab w:val="left" w:pos="7938"/>
              </w:tabs>
              <w:spacing w:after="0" w:line="240" w:lineRule="auto"/>
              <w:rPr>
                <w:rFonts w:ascii="Times New Roman" w:hAnsi="Times New Roman"/>
                <w:i/>
              </w:rPr>
            </w:pPr>
            <w:r w:rsidRPr="005B681C">
              <w:rPr>
                <w:rFonts w:ascii="Times New Roman" w:hAnsi="Times New Roman"/>
                <w:i/>
                <w:sz w:val="14"/>
              </w:rPr>
              <w:t>(other than compulsory by the University)</w:t>
            </w:r>
          </w:p>
        </w:tc>
        <w:tc>
          <w:tcPr>
            <w:tcW w:w="1184" w:type="dxa"/>
            <w:vAlign w:val="center"/>
          </w:tcPr>
          <w:p w:rsidR="0058126E" w:rsidRPr="005B681C" w:rsidRDefault="00D93BC3"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c>
          <w:tcPr>
            <w:tcW w:w="1758" w:type="dxa"/>
            <w:vAlign w:val="center"/>
          </w:tcPr>
          <w:p w:rsidR="0058126E" w:rsidRPr="005B681C" w:rsidRDefault="00D93BC3"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c>
          <w:tcPr>
            <w:tcW w:w="1332" w:type="dxa"/>
            <w:tcBorders>
              <w:right w:val="single" w:sz="4" w:space="0" w:color="auto"/>
            </w:tcBorders>
            <w:vAlign w:val="center"/>
          </w:tcPr>
          <w:p w:rsidR="0058126E" w:rsidRPr="005B681C" w:rsidRDefault="00D93BC3"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c>
          <w:tcPr>
            <w:tcW w:w="1833" w:type="dxa"/>
            <w:tcBorders>
              <w:left w:val="single" w:sz="4" w:space="0" w:color="auto"/>
            </w:tcBorders>
            <w:vAlign w:val="center"/>
          </w:tcPr>
          <w:p w:rsidR="0058126E" w:rsidRPr="005B681C" w:rsidRDefault="00D93BC3"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r>
      <w:tr w:rsidR="0058126E" w:rsidRPr="005B681C">
        <w:trPr>
          <w:trHeight w:val="269"/>
          <w:jc w:val="center"/>
        </w:trPr>
        <w:tc>
          <w:tcPr>
            <w:tcW w:w="2712" w:type="dxa"/>
            <w:vAlign w:val="center"/>
          </w:tcPr>
          <w:p w:rsidR="0058126E" w:rsidRPr="005B681C" w:rsidRDefault="0058126E"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Any other(Specify)</w:t>
            </w:r>
          </w:p>
        </w:tc>
        <w:tc>
          <w:tcPr>
            <w:tcW w:w="1184" w:type="dxa"/>
            <w:vAlign w:val="center"/>
          </w:tcPr>
          <w:p w:rsidR="0058126E" w:rsidRPr="005B681C" w:rsidRDefault="00D93BC3"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c>
          <w:tcPr>
            <w:tcW w:w="1758" w:type="dxa"/>
            <w:vAlign w:val="center"/>
          </w:tcPr>
          <w:p w:rsidR="0058126E" w:rsidRPr="005B681C" w:rsidRDefault="00D93BC3"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c>
          <w:tcPr>
            <w:tcW w:w="1332" w:type="dxa"/>
            <w:tcBorders>
              <w:right w:val="single" w:sz="4" w:space="0" w:color="auto"/>
            </w:tcBorders>
            <w:vAlign w:val="center"/>
          </w:tcPr>
          <w:p w:rsidR="0058126E" w:rsidRPr="005B681C" w:rsidRDefault="00D93BC3"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c>
          <w:tcPr>
            <w:tcW w:w="1833" w:type="dxa"/>
            <w:tcBorders>
              <w:left w:val="single" w:sz="4" w:space="0" w:color="auto"/>
            </w:tcBorders>
            <w:vAlign w:val="center"/>
          </w:tcPr>
          <w:p w:rsidR="0058126E" w:rsidRPr="005B681C" w:rsidRDefault="00D93BC3"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r>
      <w:tr w:rsidR="0058126E" w:rsidRPr="005B681C">
        <w:trPr>
          <w:trHeight w:val="170"/>
          <w:jc w:val="center"/>
        </w:trPr>
        <w:tc>
          <w:tcPr>
            <w:tcW w:w="2712" w:type="dxa"/>
            <w:vAlign w:val="center"/>
          </w:tcPr>
          <w:p w:rsidR="0058126E" w:rsidRPr="005B681C" w:rsidRDefault="0058126E"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Total</w:t>
            </w:r>
          </w:p>
        </w:tc>
        <w:tc>
          <w:tcPr>
            <w:tcW w:w="1184" w:type="dxa"/>
            <w:vAlign w:val="center"/>
          </w:tcPr>
          <w:p w:rsidR="0058126E" w:rsidRPr="005B681C" w:rsidRDefault="00D93BC3"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c>
          <w:tcPr>
            <w:tcW w:w="1758" w:type="dxa"/>
            <w:vAlign w:val="center"/>
          </w:tcPr>
          <w:p w:rsidR="0058126E" w:rsidRPr="005B681C" w:rsidRDefault="00D93BC3"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c>
          <w:tcPr>
            <w:tcW w:w="1332" w:type="dxa"/>
            <w:tcBorders>
              <w:right w:val="single" w:sz="4" w:space="0" w:color="auto"/>
            </w:tcBorders>
            <w:vAlign w:val="center"/>
          </w:tcPr>
          <w:p w:rsidR="0058126E" w:rsidRPr="005B681C" w:rsidRDefault="00D93BC3"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c>
          <w:tcPr>
            <w:tcW w:w="1833" w:type="dxa"/>
            <w:tcBorders>
              <w:left w:val="single" w:sz="4" w:space="0" w:color="auto"/>
            </w:tcBorders>
            <w:vAlign w:val="center"/>
          </w:tcPr>
          <w:p w:rsidR="0058126E" w:rsidRPr="005B681C" w:rsidRDefault="00D93BC3"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r>
    </w:tbl>
    <w:p w:rsidR="00241E40" w:rsidRPr="005B681C" w:rsidRDefault="00241E40" w:rsidP="00D961DC">
      <w:pPr>
        <w:tabs>
          <w:tab w:val="left" w:pos="3402"/>
          <w:tab w:val="left" w:pos="4536"/>
          <w:tab w:val="left" w:pos="5670"/>
          <w:tab w:val="left" w:pos="6804"/>
          <w:tab w:val="left" w:pos="7545"/>
          <w:tab w:val="left" w:pos="7938"/>
        </w:tabs>
        <w:rPr>
          <w:rFonts w:ascii="Times New Roman" w:hAnsi="Times New Roman"/>
          <w:sz w:val="2"/>
        </w:rPr>
      </w:pPr>
    </w:p>
    <w:p w:rsidR="00B214BB" w:rsidRPr="005B681C" w:rsidRDefault="00D93BC3" w:rsidP="0011619D">
      <w:pPr>
        <w:tabs>
          <w:tab w:val="left" w:pos="3402"/>
          <w:tab w:val="left" w:pos="4536"/>
          <w:tab w:val="left" w:pos="5670"/>
          <w:tab w:val="left" w:pos="6804"/>
          <w:tab w:val="left" w:pos="7545"/>
          <w:tab w:val="left" w:pos="7938"/>
        </w:tabs>
        <w:spacing w:line="240" w:lineRule="auto"/>
        <w:rPr>
          <w:rFonts w:ascii="Times New Roman" w:hAnsi="Times New Roman"/>
        </w:rPr>
      </w:pPr>
      <w:r w:rsidRPr="00D93BC3">
        <w:rPr>
          <w:rFonts w:ascii="Times New Roman" w:hAnsi="Times New Roman"/>
          <w:noProof/>
        </w:rPr>
        <w:lastRenderedPageBreak/>
        <w:pict>
          <v:shape id="_x0000_s1684" type="#_x0000_t202" style="position:absolute;margin-left:395.25pt;margin-top:0;width:45.75pt;height:22.4pt;z-index:251769856">
            <v:textbox style="mso-next-textbox:#_x0000_s1684">
              <w:txbxContent>
                <w:p w:rsidR="0087252B" w:rsidRDefault="0087252B" w:rsidP="00AB2322">
                  <w:r>
                    <w:t>02</w:t>
                  </w:r>
                </w:p>
              </w:txbxContent>
            </v:textbox>
          </v:shape>
        </w:pict>
      </w:r>
      <w:r w:rsidRPr="00D93BC3">
        <w:rPr>
          <w:rFonts w:ascii="Times New Roman" w:hAnsi="Times New Roman"/>
          <w:noProof/>
        </w:rPr>
        <w:pict>
          <v:shape id="_x0000_s1683" type="#_x0000_t202" style="position:absolute;margin-left:224.25pt;margin-top:0;width:45.75pt;height:22.4pt;z-index:251768832">
            <v:textbox style="mso-next-textbox:#_x0000_s1683">
              <w:txbxContent>
                <w:p w:rsidR="0087252B" w:rsidRDefault="0087252B" w:rsidP="00AB2322">
                  <w:r>
                    <w:t>00</w:t>
                  </w:r>
                </w:p>
              </w:txbxContent>
            </v:textbox>
          </v:shape>
        </w:pict>
      </w:r>
      <w:r w:rsidR="00904A67" w:rsidRPr="005B681C">
        <w:rPr>
          <w:rFonts w:ascii="Times New Roman" w:hAnsi="Times New Roman"/>
        </w:rPr>
        <w:t>3</w:t>
      </w:r>
      <w:r w:rsidR="00B214BB" w:rsidRPr="005B681C">
        <w:rPr>
          <w:rFonts w:ascii="Times New Roman" w:hAnsi="Times New Roman"/>
        </w:rPr>
        <w:t xml:space="preserve">.7 </w:t>
      </w:r>
      <w:r w:rsidR="007F7AF4" w:rsidRPr="005B681C">
        <w:rPr>
          <w:rFonts w:ascii="Times New Roman" w:hAnsi="Times New Roman"/>
        </w:rPr>
        <w:t>N</w:t>
      </w:r>
      <w:r w:rsidR="008168AF" w:rsidRPr="005B681C">
        <w:rPr>
          <w:rFonts w:ascii="Times New Roman" w:hAnsi="Times New Roman"/>
        </w:rPr>
        <w:t>o. of books published</w:t>
      </w:r>
      <w:r w:rsidR="00B214BB" w:rsidRPr="005B681C">
        <w:rPr>
          <w:rFonts w:ascii="Times New Roman" w:hAnsi="Times New Roman"/>
        </w:rPr>
        <w:t xml:space="preserve">    i) </w:t>
      </w:r>
      <w:r w:rsidR="00342FFC" w:rsidRPr="005B681C">
        <w:rPr>
          <w:rFonts w:ascii="Times New Roman" w:hAnsi="Times New Roman"/>
        </w:rPr>
        <w:t>With ISBN N</w:t>
      </w:r>
      <w:r w:rsidR="00B214BB" w:rsidRPr="005B681C">
        <w:rPr>
          <w:rFonts w:ascii="Times New Roman" w:hAnsi="Times New Roman"/>
        </w:rPr>
        <w:t>o</w:t>
      </w:r>
      <w:r w:rsidR="00342FFC" w:rsidRPr="005B681C">
        <w:rPr>
          <w:rFonts w:ascii="Times New Roman" w:hAnsi="Times New Roman"/>
        </w:rPr>
        <w:t>.</w:t>
      </w:r>
      <w:r w:rsidR="00B214BB" w:rsidRPr="005B681C">
        <w:rPr>
          <w:rFonts w:ascii="Times New Roman" w:hAnsi="Times New Roman"/>
        </w:rPr>
        <w:t xml:space="preserve">     </w:t>
      </w:r>
      <w:r w:rsidR="00EF25C8" w:rsidRPr="005B681C">
        <w:rPr>
          <w:rFonts w:ascii="Times New Roman" w:hAnsi="Times New Roman"/>
        </w:rPr>
        <w:t xml:space="preserve">                   </w:t>
      </w:r>
      <w:r w:rsidR="00B214BB" w:rsidRPr="005B681C">
        <w:rPr>
          <w:rFonts w:ascii="Times New Roman" w:hAnsi="Times New Roman"/>
        </w:rPr>
        <w:t>Chapters in Edited Books</w:t>
      </w:r>
    </w:p>
    <w:p w:rsidR="00E22BB5" w:rsidRDefault="00D93BC3" w:rsidP="0011619D">
      <w:pPr>
        <w:tabs>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lang w:val="en-US" w:eastAsia="en-US"/>
        </w:rPr>
        <w:pict>
          <v:shape id="_x0000_s1252" type="#_x0000_t202" style="position:absolute;margin-left:241.5pt;margin-top:19.55pt;width:56.7pt;height:26pt;z-index:251586560">
            <v:textbox style="mso-next-textbox:#_x0000_s1252">
              <w:txbxContent>
                <w:p w:rsidR="0087252B" w:rsidRDefault="0087252B" w:rsidP="00B214BB">
                  <w:r>
                    <w:t>00</w:t>
                  </w:r>
                </w:p>
              </w:txbxContent>
            </v:textbox>
          </v:shape>
        </w:pict>
      </w:r>
      <w:r w:rsidR="00B214BB" w:rsidRPr="005B681C">
        <w:rPr>
          <w:rFonts w:ascii="Times New Roman" w:hAnsi="Times New Roman"/>
        </w:rPr>
        <w:t xml:space="preserve">                                             </w:t>
      </w:r>
    </w:p>
    <w:p w:rsidR="00D961DC" w:rsidRPr="005B681C" w:rsidRDefault="00E22BB5" w:rsidP="0011619D">
      <w:pPr>
        <w:tabs>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 xml:space="preserve">                                             </w:t>
      </w:r>
      <w:r w:rsidR="00B214BB" w:rsidRPr="005B681C">
        <w:rPr>
          <w:rFonts w:ascii="Times New Roman" w:hAnsi="Times New Roman"/>
        </w:rPr>
        <w:t xml:space="preserve"> ii) Without ISBN </w:t>
      </w:r>
      <w:r w:rsidR="00342FFC" w:rsidRPr="005B681C">
        <w:rPr>
          <w:rFonts w:ascii="Times New Roman" w:hAnsi="Times New Roman"/>
        </w:rPr>
        <w:t>N</w:t>
      </w:r>
      <w:r w:rsidR="00B214BB" w:rsidRPr="005B681C">
        <w:rPr>
          <w:rFonts w:ascii="Times New Roman" w:hAnsi="Times New Roman"/>
        </w:rPr>
        <w:t>o</w:t>
      </w:r>
      <w:r w:rsidR="00342FFC" w:rsidRPr="005B681C">
        <w:rPr>
          <w:rFonts w:ascii="Times New Roman" w:hAnsi="Times New Roman"/>
        </w:rPr>
        <w:t>.</w:t>
      </w:r>
      <w:r w:rsidR="00B214BB" w:rsidRPr="005B681C">
        <w:rPr>
          <w:rFonts w:ascii="Times New Roman" w:hAnsi="Times New Roman"/>
        </w:rPr>
        <w:t xml:space="preserve"> </w:t>
      </w:r>
      <w:r w:rsidR="001D0287" w:rsidRPr="005B681C">
        <w:rPr>
          <w:rFonts w:ascii="Times New Roman" w:hAnsi="Times New Roman"/>
        </w:rPr>
        <w:tab/>
      </w:r>
      <w:r w:rsidR="001D0287" w:rsidRPr="005B681C">
        <w:rPr>
          <w:rFonts w:ascii="Times New Roman" w:hAnsi="Times New Roman"/>
        </w:rPr>
        <w:tab/>
      </w:r>
    </w:p>
    <w:p w:rsidR="008168AF" w:rsidRPr="005B681C" w:rsidRDefault="00904A67" w:rsidP="00D961DC">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3</w:t>
      </w:r>
      <w:r w:rsidR="00B214BB" w:rsidRPr="005B681C">
        <w:rPr>
          <w:rFonts w:ascii="Times New Roman" w:hAnsi="Times New Roman"/>
        </w:rPr>
        <w:t xml:space="preserve">.8 </w:t>
      </w:r>
      <w:r w:rsidR="008168AF" w:rsidRPr="005B681C">
        <w:rPr>
          <w:rFonts w:ascii="Times New Roman" w:hAnsi="Times New Roman"/>
        </w:rPr>
        <w:t xml:space="preserve">No. </w:t>
      </w:r>
      <w:r w:rsidR="005330A3" w:rsidRPr="005B681C">
        <w:rPr>
          <w:rFonts w:ascii="Times New Roman" w:hAnsi="Times New Roman"/>
        </w:rPr>
        <w:t xml:space="preserve">of University </w:t>
      </w:r>
      <w:r w:rsidR="008168AF" w:rsidRPr="005B681C">
        <w:rPr>
          <w:rFonts w:ascii="Times New Roman" w:hAnsi="Times New Roman"/>
        </w:rPr>
        <w:t>Department</w:t>
      </w:r>
      <w:r w:rsidR="00243A86" w:rsidRPr="005B681C">
        <w:rPr>
          <w:rFonts w:ascii="Times New Roman" w:hAnsi="Times New Roman"/>
        </w:rPr>
        <w:t xml:space="preserve">s receiving funds from </w:t>
      </w:r>
    </w:p>
    <w:p w:rsidR="008168AF" w:rsidRPr="005B681C" w:rsidRDefault="00D93BC3" w:rsidP="008168AF">
      <w:pPr>
        <w:tabs>
          <w:tab w:val="left" w:pos="2268"/>
          <w:tab w:val="left" w:pos="3402"/>
          <w:tab w:val="left" w:pos="4536"/>
          <w:tab w:val="left" w:pos="5670"/>
          <w:tab w:val="left" w:pos="6804"/>
          <w:tab w:val="left" w:pos="7545"/>
          <w:tab w:val="left" w:pos="7938"/>
        </w:tabs>
        <w:rPr>
          <w:rFonts w:ascii="Times New Roman" w:hAnsi="Times New Roman"/>
        </w:rPr>
      </w:pPr>
      <w:r w:rsidRPr="00D93BC3">
        <w:rPr>
          <w:rFonts w:ascii="Times New Roman" w:hAnsi="Times New Roman"/>
          <w:noProof/>
        </w:rPr>
        <w:pict>
          <v:shape id="_x0000_s1613" type="#_x0000_t202" style="position:absolute;margin-left:414pt;margin-top:20.45pt;width:28.35pt;height:19.7pt;z-index:251703296">
            <v:textbox style="mso-next-textbox:#_x0000_s1613">
              <w:txbxContent>
                <w:p w:rsidR="0087252B" w:rsidRDefault="0087252B" w:rsidP="00427409">
                  <w:r>
                    <w:t>00</w:t>
                  </w:r>
                </w:p>
              </w:txbxContent>
            </v:textbox>
          </v:shape>
        </w:pict>
      </w:r>
      <w:r w:rsidRPr="00D93BC3">
        <w:rPr>
          <w:rFonts w:ascii="Times New Roman" w:hAnsi="Times New Roman"/>
          <w:noProof/>
        </w:rPr>
        <w:pict>
          <v:shape id="_x0000_s1612" type="#_x0000_t202" style="position:absolute;margin-left:414pt;margin-top:-6.55pt;width:28.35pt;height:19.7pt;z-index:251702272">
            <v:textbox style="mso-next-textbox:#_x0000_s1612">
              <w:txbxContent>
                <w:p w:rsidR="0087252B" w:rsidRDefault="0087252B" w:rsidP="00427409">
                  <w:r>
                    <w:t>00</w:t>
                  </w:r>
                </w:p>
              </w:txbxContent>
            </v:textbox>
          </v:shape>
        </w:pict>
      </w:r>
      <w:r w:rsidRPr="00D93BC3">
        <w:rPr>
          <w:rFonts w:ascii="Times New Roman" w:hAnsi="Times New Roman"/>
          <w:noProof/>
        </w:rPr>
        <w:pict>
          <v:shape id="_x0000_s1611" type="#_x0000_t202" style="position:absolute;margin-left:170.3pt;margin-top:23.7pt;width:28.35pt;height:19.7pt;z-index:251701248">
            <v:textbox style="mso-next-textbox:#_x0000_s1611">
              <w:txbxContent>
                <w:p w:rsidR="0087252B" w:rsidRDefault="0087252B" w:rsidP="00427409">
                  <w:r>
                    <w:t>00</w:t>
                  </w:r>
                </w:p>
              </w:txbxContent>
            </v:textbox>
          </v:shape>
        </w:pict>
      </w:r>
      <w:r w:rsidRPr="00D93BC3">
        <w:rPr>
          <w:rFonts w:ascii="Times New Roman" w:hAnsi="Times New Roman"/>
          <w:noProof/>
        </w:rPr>
        <w:pict>
          <v:shape id="_x0000_s1610" type="#_x0000_t202" style="position:absolute;margin-left:259.65pt;margin-top:.75pt;width:28.35pt;height:19.7pt;z-index:251700224">
            <v:textbox style="mso-next-textbox:#_x0000_s1610">
              <w:txbxContent>
                <w:p w:rsidR="0087252B" w:rsidRDefault="0087252B" w:rsidP="00427409">
                  <w:r>
                    <w:t>00</w:t>
                  </w:r>
                </w:p>
              </w:txbxContent>
            </v:textbox>
          </v:shape>
        </w:pict>
      </w:r>
      <w:r w:rsidRPr="00D93BC3">
        <w:rPr>
          <w:rFonts w:ascii="Times New Roman" w:hAnsi="Times New Roman"/>
          <w:noProof/>
        </w:rPr>
        <w:pict>
          <v:shape id="_x0000_s1077" type="#_x0000_t202" style="position:absolute;margin-left:171.1pt;margin-top:-1.05pt;width:28.35pt;height:19.7pt;z-index:251547648">
            <v:textbox style="mso-next-textbox:#_x0000_s1077">
              <w:txbxContent>
                <w:p w:rsidR="0087252B" w:rsidRDefault="0087252B" w:rsidP="001D0287">
                  <w:r>
                    <w:t>00</w:t>
                  </w:r>
                </w:p>
              </w:txbxContent>
            </v:textbox>
          </v:shape>
        </w:pict>
      </w:r>
      <w:r w:rsidR="008168AF" w:rsidRPr="005B681C">
        <w:rPr>
          <w:rFonts w:ascii="Times New Roman" w:hAnsi="Times New Roman"/>
        </w:rPr>
        <w:tab/>
      </w:r>
      <w:r w:rsidR="003679D2" w:rsidRPr="005B681C">
        <w:rPr>
          <w:rFonts w:ascii="Times New Roman" w:hAnsi="Times New Roman"/>
        </w:rPr>
        <w:t xml:space="preserve">   </w:t>
      </w:r>
      <w:r w:rsidR="008168AF" w:rsidRPr="005B681C">
        <w:rPr>
          <w:rFonts w:ascii="Times New Roman" w:hAnsi="Times New Roman"/>
        </w:rPr>
        <w:t>UGC-SAP</w:t>
      </w:r>
      <w:r w:rsidR="008168AF" w:rsidRPr="005B681C">
        <w:rPr>
          <w:rFonts w:ascii="Times New Roman" w:hAnsi="Times New Roman"/>
        </w:rPr>
        <w:tab/>
      </w:r>
      <w:r w:rsidR="008168AF" w:rsidRPr="005B681C">
        <w:rPr>
          <w:rFonts w:ascii="Times New Roman" w:hAnsi="Times New Roman"/>
        </w:rPr>
        <w:tab/>
        <w:t>CAS</w:t>
      </w:r>
      <w:r w:rsidR="001D0287" w:rsidRPr="005B681C">
        <w:rPr>
          <w:rFonts w:ascii="Times New Roman" w:hAnsi="Times New Roman"/>
        </w:rPr>
        <w:tab/>
      </w:r>
      <w:r w:rsidR="003679D2" w:rsidRPr="005B681C">
        <w:rPr>
          <w:rFonts w:ascii="Times New Roman" w:hAnsi="Times New Roman"/>
        </w:rPr>
        <w:t xml:space="preserve">             </w:t>
      </w:r>
      <w:r w:rsidR="008168AF" w:rsidRPr="005B681C">
        <w:rPr>
          <w:rFonts w:ascii="Times New Roman" w:hAnsi="Times New Roman"/>
        </w:rPr>
        <w:t>DST-FIST</w:t>
      </w:r>
    </w:p>
    <w:p w:rsidR="008168AF" w:rsidRPr="005B681C" w:rsidRDefault="008168AF" w:rsidP="008168AF">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r>
      <w:r w:rsidR="003679D2" w:rsidRPr="005B681C">
        <w:rPr>
          <w:rFonts w:ascii="Times New Roman" w:hAnsi="Times New Roman"/>
        </w:rPr>
        <w:t xml:space="preserve">   DPE</w:t>
      </w:r>
      <w:r w:rsidR="003679D2" w:rsidRPr="005B681C">
        <w:rPr>
          <w:rFonts w:ascii="Times New Roman" w:hAnsi="Times New Roman"/>
        </w:rPr>
        <w:tab/>
        <w:t xml:space="preserve">             </w:t>
      </w:r>
      <w:r w:rsidR="00EE4D66" w:rsidRPr="005B681C">
        <w:rPr>
          <w:rFonts w:ascii="Times New Roman" w:hAnsi="Times New Roman"/>
        </w:rPr>
        <w:tab/>
      </w:r>
      <w:r w:rsidR="00EE4D66" w:rsidRPr="005B681C">
        <w:rPr>
          <w:rFonts w:ascii="Times New Roman" w:hAnsi="Times New Roman"/>
        </w:rPr>
        <w:tab/>
        <w:t xml:space="preserve">             </w:t>
      </w:r>
      <w:r w:rsidRPr="005B681C">
        <w:rPr>
          <w:rFonts w:ascii="Times New Roman" w:hAnsi="Times New Roman"/>
        </w:rPr>
        <w:t xml:space="preserve">DBT </w:t>
      </w:r>
      <w:r w:rsidR="00713CC2" w:rsidRPr="005B681C">
        <w:rPr>
          <w:rFonts w:ascii="Times New Roman" w:hAnsi="Times New Roman"/>
        </w:rPr>
        <w:t>Scheme/</w:t>
      </w:r>
      <w:r w:rsidR="009672C6" w:rsidRPr="005B681C">
        <w:rPr>
          <w:rFonts w:ascii="Times New Roman" w:hAnsi="Times New Roman"/>
        </w:rPr>
        <w:t>f</w:t>
      </w:r>
      <w:r w:rsidRPr="005B681C">
        <w:rPr>
          <w:rFonts w:ascii="Times New Roman" w:hAnsi="Times New Roman"/>
        </w:rPr>
        <w:t>unds</w:t>
      </w:r>
    </w:p>
    <w:p w:rsidR="00B214BB" w:rsidRPr="005B681C" w:rsidRDefault="00D93BC3" w:rsidP="008168AF">
      <w:pPr>
        <w:tabs>
          <w:tab w:val="left" w:pos="2268"/>
          <w:tab w:val="left" w:pos="3402"/>
          <w:tab w:val="left" w:pos="4536"/>
          <w:tab w:val="left" w:pos="5670"/>
          <w:tab w:val="left" w:pos="6804"/>
          <w:tab w:val="left" w:pos="7545"/>
          <w:tab w:val="left" w:pos="7938"/>
        </w:tabs>
        <w:rPr>
          <w:rFonts w:ascii="Times New Roman" w:hAnsi="Times New Roman"/>
        </w:rPr>
      </w:pPr>
      <w:r w:rsidRPr="00D93BC3">
        <w:rPr>
          <w:rFonts w:ascii="Times New Roman" w:hAnsi="Times New Roman"/>
          <w:noProof/>
        </w:rPr>
        <w:pict>
          <v:shape id="_x0000_s1616" type="#_x0000_t202" style="position:absolute;margin-left:412.65pt;margin-top:14.65pt;width:28.35pt;height:19.7pt;z-index:251706368">
            <v:textbox style="mso-next-textbox:#_x0000_s1616">
              <w:txbxContent>
                <w:p w:rsidR="0087252B" w:rsidRDefault="0087252B" w:rsidP="00715544">
                  <w:r>
                    <w:t>00</w:t>
                  </w:r>
                </w:p>
              </w:txbxContent>
            </v:textbox>
          </v:shape>
        </w:pict>
      </w:r>
      <w:r w:rsidRPr="00D93BC3">
        <w:rPr>
          <w:rFonts w:ascii="Times New Roman" w:hAnsi="Times New Roman"/>
          <w:noProof/>
        </w:rPr>
        <w:pict>
          <v:shape id="_x0000_s1615" type="#_x0000_t202" style="position:absolute;margin-left:261pt;margin-top:14.65pt;width:28.35pt;height:19.7pt;z-index:251705344">
            <v:textbox style="mso-next-textbox:#_x0000_s1615">
              <w:txbxContent>
                <w:p w:rsidR="0087252B" w:rsidRDefault="0087252B" w:rsidP="00427409">
                  <w:r>
                    <w:t>00</w:t>
                  </w:r>
                </w:p>
              </w:txbxContent>
            </v:textbox>
          </v:shape>
        </w:pict>
      </w:r>
      <w:r w:rsidRPr="00D93BC3">
        <w:rPr>
          <w:rFonts w:ascii="Times New Roman" w:hAnsi="Times New Roman"/>
          <w:noProof/>
        </w:rPr>
        <w:pict>
          <v:shape id="_x0000_s1614" type="#_x0000_t202" style="position:absolute;margin-left:171pt;margin-top:14.65pt;width:28.35pt;height:19.7pt;z-index:251704320">
            <v:textbox style="mso-next-textbox:#_x0000_s1614">
              <w:txbxContent>
                <w:p w:rsidR="0087252B" w:rsidRDefault="0087252B" w:rsidP="00427409">
                  <w:r>
                    <w:t>00</w:t>
                  </w:r>
                </w:p>
              </w:txbxContent>
            </v:textbox>
          </v:shape>
        </w:pict>
      </w:r>
      <w:r w:rsidR="00427409">
        <w:rPr>
          <w:rFonts w:ascii="Times New Roman" w:hAnsi="Times New Roman"/>
        </w:rPr>
        <w:br/>
      </w:r>
      <w:r w:rsidR="00904A67" w:rsidRPr="005B681C">
        <w:rPr>
          <w:rFonts w:ascii="Times New Roman" w:hAnsi="Times New Roman"/>
        </w:rPr>
        <w:t>3</w:t>
      </w:r>
      <w:r w:rsidR="0011619D" w:rsidRPr="005B681C">
        <w:rPr>
          <w:rFonts w:ascii="Times New Roman" w:hAnsi="Times New Roman"/>
        </w:rPr>
        <w:t>.9 For c</w:t>
      </w:r>
      <w:r w:rsidR="00B214BB" w:rsidRPr="005B681C">
        <w:rPr>
          <w:rFonts w:ascii="Times New Roman" w:hAnsi="Times New Roman"/>
        </w:rPr>
        <w:t>ollege</w:t>
      </w:r>
      <w:r w:rsidR="0011619D" w:rsidRPr="005B681C">
        <w:rPr>
          <w:rFonts w:ascii="Times New Roman" w:hAnsi="Times New Roman"/>
        </w:rPr>
        <w:t>s</w:t>
      </w:r>
      <w:r w:rsidR="00B214BB" w:rsidRPr="005B681C">
        <w:rPr>
          <w:rFonts w:ascii="Times New Roman" w:hAnsi="Times New Roman"/>
        </w:rPr>
        <w:t xml:space="preserve"> </w:t>
      </w:r>
      <w:r w:rsidR="00241E40" w:rsidRPr="005B681C">
        <w:rPr>
          <w:rFonts w:ascii="Times New Roman" w:hAnsi="Times New Roman"/>
        </w:rPr>
        <w:t xml:space="preserve">      </w:t>
      </w:r>
      <w:r w:rsidR="00B214BB" w:rsidRPr="005B681C">
        <w:rPr>
          <w:rFonts w:ascii="Times New Roman" w:hAnsi="Times New Roman"/>
        </w:rPr>
        <w:t xml:space="preserve">           Autonomy                       CPE   </w:t>
      </w:r>
      <w:r w:rsidR="00E931B2" w:rsidRPr="005B681C">
        <w:rPr>
          <w:rFonts w:ascii="Times New Roman" w:hAnsi="Times New Roman"/>
        </w:rPr>
        <w:t xml:space="preserve">                      </w:t>
      </w:r>
      <w:r w:rsidR="00DA1A40" w:rsidRPr="005B681C">
        <w:rPr>
          <w:rFonts w:ascii="Times New Roman" w:hAnsi="Times New Roman"/>
        </w:rPr>
        <w:t xml:space="preserve">DBT </w:t>
      </w:r>
      <w:r w:rsidR="00B214BB" w:rsidRPr="005B681C">
        <w:rPr>
          <w:rFonts w:ascii="Times New Roman" w:hAnsi="Times New Roman"/>
        </w:rPr>
        <w:t>S</w:t>
      </w:r>
      <w:r w:rsidR="00E931B2" w:rsidRPr="005B681C">
        <w:rPr>
          <w:rFonts w:ascii="Times New Roman" w:hAnsi="Times New Roman"/>
        </w:rPr>
        <w:t>tar Scheme</w:t>
      </w:r>
      <w:r w:rsidR="00B214BB" w:rsidRPr="005B681C">
        <w:rPr>
          <w:rFonts w:ascii="Times New Roman" w:hAnsi="Times New Roman"/>
        </w:rPr>
        <w:t xml:space="preserve"> </w:t>
      </w:r>
    </w:p>
    <w:p w:rsidR="00CB30C8" w:rsidRPr="005B681C" w:rsidRDefault="00D93BC3" w:rsidP="008168AF">
      <w:pPr>
        <w:tabs>
          <w:tab w:val="left" w:pos="2268"/>
          <w:tab w:val="left" w:pos="3402"/>
          <w:tab w:val="left" w:pos="4536"/>
          <w:tab w:val="left" w:pos="5670"/>
          <w:tab w:val="left" w:pos="6804"/>
          <w:tab w:val="left" w:pos="7545"/>
          <w:tab w:val="left" w:pos="7938"/>
        </w:tabs>
        <w:rPr>
          <w:rFonts w:ascii="Times New Roman" w:hAnsi="Times New Roman"/>
        </w:rPr>
      </w:pPr>
      <w:r w:rsidRPr="00D93BC3">
        <w:rPr>
          <w:rFonts w:ascii="Times New Roman" w:hAnsi="Times New Roman"/>
          <w:noProof/>
        </w:rPr>
        <w:pict>
          <v:shape id="_x0000_s1619" type="#_x0000_t202" style="position:absolute;margin-left:171pt;margin-top:.6pt;width:28.35pt;height:19.7pt;z-index:251709440">
            <v:textbox style="mso-next-textbox:#_x0000_s1619">
              <w:txbxContent>
                <w:p w:rsidR="0087252B" w:rsidRDefault="0087252B" w:rsidP="00715544">
                  <w:r>
                    <w:t>00</w:t>
                  </w:r>
                </w:p>
              </w:txbxContent>
            </v:textbox>
          </v:shape>
        </w:pict>
      </w:r>
      <w:r w:rsidRPr="00D93BC3">
        <w:rPr>
          <w:rFonts w:ascii="Times New Roman" w:hAnsi="Times New Roman"/>
          <w:noProof/>
        </w:rPr>
        <w:pict>
          <v:shape id="_x0000_s1618" type="#_x0000_t202" style="position:absolute;margin-left:261pt;margin-top:.6pt;width:28.35pt;height:19.7pt;z-index:251708416">
            <v:textbox style="mso-next-textbox:#_x0000_s1618">
              <w:txbxContent>
                <w:p w:rsidR="0087252B" w:rsidRDefault="0087252B" w:rsidP="00715544">
                  <w:r>
                    <w:t>00</w:t>
                  </w:r>
                </w:p>
              </w:txbxContent>
            </v:textbox>
          </v:shape>
        </w:pict>
      </w:r>
      <w:r w:rsidRPr="00D93BC3">
        <w:rPr>
          <w:rFonts w:ascii="Times New Roman" w:hAnsi="Times New Roman"/>
          <w:noProof/>
        </w:rPr>
        <w:pict>
          <v:shape id="_x0000_s1617" type="#_x0000_t202" style="position:absolute;margin-left:413.35pt;margin-top:.6pt;width:28.35pt;height:19.7pt;z-index:251707392">
            <v:textbox style="mso-next-textbox:#_x0000_s1617">
              <w:txbxContent>
                <w:p w:rsidR="0087252B" w:rsidRDefault="0087252B" w:rsidP="00715544">
                  <w:r>
                    <w:t>00</w:t>
                  </w:r>
                </w:p>
              </w:txbxContent>
            </v:textbox>
          </v:shape>
        </w:pict>
      </w:r>
      <w:r w:rsidR="00B214BB" w:rsidRPr="005B681C">
        <w:rPr>
          <w:rFonts w:ascii="Times New Roman" w:hAnsi="Times New Roman"/>
        </w:rPr>
        <w:t xml:space="preserve">                                           </w:t>
      </w:r>
      <w:r w:rsidR="00874355" w:rsidRPr="005B681C">
        <w:rPr>
          <w:rFonts w:ascii="Times New Roman" w:hAnsi="Times New Roman"/>
        </w:rPr>
        <w:t xml:space="preserve"> </w:t>
      </w:r>
      <w:r w:rsidR="00B214BB" w:rsidRPr="005B681C">
        <w:rPr>
          <w:rFonts w:ascii="Times New Roman" w:hAnsi="Times New Roman"/>
        </w:rPr>
        <w:t xml:space="preserve">INSPIRE                       </w:t>
      </w:r>
      <w:r w:rsidR="00874355" w:rsidRPr="005B681C">
        <w:rPr>
          <w:rFonts w:ascii="Times New Roman" w:hAnsi="Times New Roman"/>
        </w:rPr>
        <w:t>C</w:t>
      </w:r>
      <w:r w:rsidR="00E931B2" w:rsidRPr="005B681C">
        <w:rPr>
          <w:rFonts w:ascii="Times New Roman" w:hAnsi="Times New Roman"/>
        </w:rPr>
        <w:t>E</w:t>
      </w:r>
      <w:r w:rsidR="00B214BB" w:rsidRPr="005B681C">
        <w:rPr>
          <w:rFonts w:ascii="Times New Roman" w:hAnsi="Times New Roman"/>
        </w:rPr>
        <w:t xml:space="preserve"> </w:t>
      </w:r>
      <w:r w:rsidR="00874355" w:rsidRPr="005B681C">
        <w:rPr>
          <w:rFonts w:ascii="Times New Roman" w:hAnsi="Times New Roman"/>
        </w:rPr>
        <w:tab/>
      </w:r>
      <w:r w:rsidR="00AC73F2" w:rsidRPr="005B681C">
        <w:rPr>
          <w:rFonts w:ascii="Times New Roman" w:hAnsi="Times New Roman"/>
        </w:rPr>
        <w:t xml:space="preserve">             </w:t>
      </w:r>
      <w:r w:rsidR="00CB30C8" w:rsidRPr="005B681C">
        <w:rPr>
          <w:rFonts w:ascii="Times New Roman" w:hAnsi="Times New Roman"/>
        </w:rPr>
        <w:t>Any Other (specify)</w:t>
      </w:r>
      <w:r w:rsidR="00CB30C8" w:rsidRPr="005B681C">
        <w:rPr>
          <w:rFonts w:ascii="Times New Roman" w:hAnsi="Times New Roman"/>
        </w:rPr>
        <w:tab/>
        <w:t xml:space="preserve">     </w:t>
      </w:r>
    </w:p>
    <w:p w:rsidR="00CD537D" w:rsidRDefault="00D93BC3" w:rsidP="008168AF">
      <w:pPr>
        <w:tabs>
          <w:tab w:val="left" w:pos="2268"/>
          <w:tab w:val="left" w:pos="3402"/>
          <w:tab w:val="left" w:pos="4536"/>
          <w:tab w:val="left" w:pos="5670"/>
          <w:tab w:val="left" w:pos="6804"/>
          <w:tab w:val="left" w:pos="7545"/>
          <w:tab w:val="left" w:pos="7938"/>
        </w:tabs>
        <w:rPr>
          <w:rFonts w:ascii="Times New Roman" w:hAnsi="Times New Roman"/>
        </w:rPr>
      </w:pPr>
      <w:r w:rsidRPr="00D93BC3">
        <w:rPr>
          <w:rFonts w:ascii="Times New Roman" w:hAnsi="Times New Roman"/>
          <w:noProof/>
        </w:rPr>
        <w:pict>
          <v:shape id="_x0000_s1086" type="#_x0000_t202" style="position:absolute;margin-left:222.6pt;margin-top:20.85pt;width:70.85pt;height:26.35pt;z-index:251548672">
            <v:textbox style="mso-next-textbox:#_x0000_s1086">
              <w:txbxContent>
                <w:p w:rsidR="0087252B" w:rsidRDefault="0087252B" w:rsidP="007F7AF4">
                  <w:r>
                    <w:t>00</w:t>
                  </w:r>
                </w:p>
              </w:txbxContent>
            </v:textbox>
          </v:shape>
        </w:pict>
      </w:r>
    </w:p>
    <w:p w:rsidR="00682AF1" w:rsidRPr="005B681C" w:rsidRDefault="00904A67" w:rsidP="008168AF">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3</w:t>
      </w:r>
      <w:r w:rsidR="00682AF1" w:rsidRPr="005B681C">
        <w:rPr>
          <w:rFonts w:ascii="Times New Roman" w:hAnsi="Times New Roman"/>
        </w:rPr>
        <w:t xml:space="preserve">.10 </w:t>
      </w:r>
      <w:r w:rsidR="007E3A90" w:rsidRPr="005B681C">
        <w:rPr>
          <w:rFonts w:ascii="Times New Roman" w:hAnsi="Times New Roman"/>
        </w:rPr>
        <w:t xml:space="preserve">Revenue </w:t>
      </w:r>
      <w:r w:rsidR="003679D2" w:rsidRPr="005B681C">
        <w:rPr>
          <w:rFonts w:ascii="Times New Roman" w:hAnsi="Times New Roman"/>
        </w:rPr>
        <w:t>g</w:t>
      </w:r>
      <w:r w:rsidR="00243A86" w:rsidRPr="005B681C">
        <w:rPr>
          <w:rFonts w:ascii="Times New Roman" w:hAnsi="Times New Roman"/>
        </w:rPr>
        <w:t xml:space="preserve">enerated through </w:t>
      </w:r>
      <w:r w:rsidR="003679D2" w:rsidRPr="005B681C">
        <w:rPr>
          <w:rFonts w:ascii="Times New Roman" w:hAnsi="Times New Roman"/>
        </w:rPr>
        <w:t>c</w:t>
      </w:r>
      <w:r w:rsidR="008168AF" w:rsidRPr="005B681C">
        <w:rPr>
          <w:rFonts w:ascii="Times New Roman" w:hAnsi="Times New Roman"/>
        </w:rPr>
        <w:t xml:space="preserve">onsultancy </w:t>
      </w:r>
      <w:r w:rsidR="007F7AF4" w:rsidRPr="005B681C">
        <w:rPr>
          <w:rFonts w:ascii="Times New Roman" w:hAnsi="Times New Roman"/>
        </w:rPr>
        <w:tab/>
      </w:r>
    </w:p>
    <w:p w:rsidR="004F084A" w:rsidRDefault="00904A67" w:rsidP="00CD537D">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3</w:t>
      </w:r>
      <w:r w:rsidR="00682AF1" w:rsidRPr="005B681C">
        <w:rPr>
          <w:rFonts w:ascii="Times New Roman" w:hAnsi="Times New Roman"/>
        </w:rPr>
        <w:t>.1</w:t>
      </w:r>
      <w:r w:rsidR="00243A86" w:rsidRPr="005B681C">
        <w:rPr>
          <w:rFonts w:ascii="Times New Roman" w:hAnsi="Times New Roman"/>
        </w:rPr>
        <w:t>1</w:t>
      </w:r>
      <w:r w:rsidR="00682AF1" w:rsidRPr="005B681C">
        <w:rPr>
          <w:rFonts w:ascii="Times New Roman" w:hAnsi="Times New Roman"/>
        </w:rPr>
        <w:t xml:space="preserve"> </w:t>
      </w:r>
      <w:r w:rsidR="008168AF" w:rsidRPr="005B681C">
        <w:rPr>
          <w:rFonts w:ascii="Times New Roman" w:hAnsi="Times New Roman"/>
        </w:rPr>
        <w:t>No. of conferences organized by the</w:t>
      </w:r>
      <w:r w:rsidR="006B1719" w:rsidRPr="005B681C">
        <w:rPr>
          <w:rFonts w:ascii="Times New Roman" w:hAnsi="Times New Roman"/>
        </w:rPr>
        <w:t xml:space="preserve"> Institution</w:t>
      </w:r>
      <w:r w:rsidR="004F084A">
        <w:rPr>
          <w:rFonts w:ascii="Times New Roman" w:hAnsi="Times New Roman"/>
        </w:rPr>
        <w:t xml:space="preserve"> :</w:t>
      </w:r>
    </w:p>
    <w:tbl>
      <w:tblPr>
        <w:tblStyle w:val="TableGrid"/>
        <w:tblW w:w="0" w:type="auto"/>
        <w:tblLook w:val="04A0"/>
      </w:tblPr>
      <w:tblGrid>
        <w:gridCol w:w="1591"/>
        <w:gridCol w:w="1591"/>
        <w:gridCol w:w="1591"/>
        <w:gridCol w:w="1591"/>
        <w:gridCol w:w="1592"/>
        <w:gridCol w:w="1592"/>
      </w:tblGrid>
      <w:tr w:rsidR="0072370F" w:rsidTr="0072370F">
        <w:trPr>
          <w:trHeight w:val="323"/>
        </w:trPr>
        <w:tc>
          <w:tcPr>
            <w:tcW w:w="1591" w:type="dxa"/>
            <w:vAlign w:val="center"/>
          </w:tcPr>
          <w:p w:rsidR="0072370F" w:rsidRDefault="0072370F" w:rsidP="0072370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Level</w:t>
            </w:r>
          </w:p>
        </w:tc>
        <w:tc>
          <w:tcPr>
            <w:tcW w:w="1591" w:type="dxa"/>
            <w:vAlign w:val="center"/>
          </w:tcPr>
          <w:p w:rsidR="0072370F" w:rsidRDefault="0072370F" w:rsidP="0072370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International</w:t>
            </w:r>
          </w:p>
        </w:tc>
        <w:tc>
          <w:tcPr>
            <w:tcW w:w="1591" w:type="dxa"/>
            <w:vAlign w:val="center"/>
          </w:tcPr>
          <w:p w:rsidR="0072370F" w:rsidRDefault="0072370F" w:rsidP="0072370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National</w:t>
            </w:r>
          </w:p>
        </w:tc>
        <w:tc>
          <w:tcPr>
            <w:tcW w:w="1591" w:type="dxa"/>
            <w:vAlign w:val="center"/>
          </w:tcPr>
          <w:p w:rsidR="0072370F" w:rsidRDefault="0072370F" w:rsidP="0072370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State</w:t>
            </w:r>
          </w:p>
        </w:tc>
        <w:tc>
          <w:tcPr>
            <w:tcW w:w="1592" w:type="dxa"/>
            <w:vAlign w:val="center"/>
          </w:tcPr>
          <w:p w:rsidR="0072370F" w:rsidRDefault="0072370F" w:rsidP="0072370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University</w:t>
            </w:r>
          </w:p>
        </w:tc>
        <w:tc>
          <w:tcPr>
            <w:tcW w:w="1592" w:type="dxa"/>
            <w:vAlign w:val="center"/>
          </w:tcPr>
          <w:p w:rsidR="0072370F" w:rsidRDefault="0072370F" w:rsidP="0072370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College</w:t>
            </w:r>
          </w:p>
        </w:tc>
      </w:tr>
      <w:tr w:rsidR="0072370F" w:rsidTr="0072370F">
        <w:trPr>
          <w:trHeight w:val="506"/>
        </w:trPr>
        <w:tc>
          <w:tcPr>
            <w:tcW w:w="1591" w:type="dxa"/>
            <w:vAlign w:val="center"/>
          </w:tcPr>
          <w:p w:rsidR="0072370F" w:rsidRDefault="0072370F" w:rsidP="0072370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Number</w:t>
            </w:r>
          </w:p>
        </w:tc>
        <w:tc>
          <w:tcPr>
            <w:tcW w:w="1591" w:type="dxa"/>
            <w:vAlign w:val="center"/>
          </w:tcPr>
          <w:p w:rsidR="0072370F" w:rsidRDefault="0072370F" w:rsidP="0072370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00</w:t>
            </w:r>
          </w:p>
        </w:tc>
        <w:tc>
          <w:tcPr>
            <w:tcW w:w="1591" w:type="dxa"/>
            <w:vAlign w:val="center"/>
          </w:tcPr>
          <w:p w:rsidR="0072370F" w:rsidRDefault="0072370F" w:rsidP="0072370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00</w:t>
            </w:r>
          </w:p>
        </w:tc>
        <w:tc>
          <w:tcPr>
            <w:tcW w:w="1591" w:type="dxa"/>
            <w:vAlign w:val="center"/>
          </w:tcPr>
          <w:p w:rsidR="0072370F" w:rsidRDefault="0072370F" w:rsidP="0072370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00</w:t>
            </w:r>
          </w:p>
        </w:tc>
        <w:tc>
          <w:tcPr>
            <w:tcW w:w="1592" w:type="dxa"/>
            <w:vAlign w:val="center"/>
          </w:tcPr>
          <w:p w:rsidR="0072370F" w:rsidRDefault="0072370F" w:rsidP="0072370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01</w:t>
            </w:r>
          </w:p>
        </w:tc>
        <w:tc>
          <w:tcPr>
            <w:tcW w:w="1592" w:type="dxa"/>
            <w:vAlign w:val="center"/>
          </w:tcPr>
          <w:p w:rsidR="0072370F" w:rsidRDefault="0072370F" w:rsidP="0072370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27</w:t>
            </w:r>
          </w:p>
        </w:tc>
      </w:tr>
      <w:tr w:rsidR="0072370F" w:rsidTr="0072370F">
        <w:trPr>
          <w:trHeight w:val="506"/>
        </w:trPr>
        <w:tc>
          <w:tcPr>
            <w:tcW w:w="1591" w:type="dxa"/>
            <w:vAlign w:val="center"/>
          </w:tcPr>
          <w:p w:rsidR="0072370F" w:rsidRDefault="0072370F" w:rsidP="0072370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Sponsoring</w:t>
            </w:r>
          </w:p>
          <w:p w:rsidR="0072370F" w:rsidRDefault="0072370F" w:rsidP="0072370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Agencies</w:t>
            </w:r>
          </w:p>
        </w:tc>
        <w:tc>
          <w:tcPr>
            <w:tcW w:w="1591" w:type="dxa"/>
            <w:vAlign w:val="center"/>
          </w:tcPr>
          <w:p w:rsidR="0072370F" w:rsidRDefault="0072370F" w:rsidP="0072370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00</w:t>
            </w:r>
          </w:p>
        </w:tc>
        <w:tc>
          <w:tcPr>
            <w:tcW w:w="1591" w:type="dxa"/>
            <w:vAlign w:val="center"/>
          </w:tcPr>
          <w:p w:rsidR="0072370F" w:rsidRDefault="0072370F" w:rsidP="0072370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00</w:t>
            </w:r>
          </w:p>
        </w:tc>
        <w:tc>
          <w:tcPr>
            <w:tcW w:w="1591" w:type="dxa"/>
            <w:vAlign w:val="center"/>
          </w:tcPr>
          <w:p w:rsidR="0072370F" w:rsidRDefault="0072370F" w:rsidP="0072370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00</w:t>
            </w:r>
          </w:p>
        </w:tc>
        <w:tc>
          <w:tcPr>
            <w:tcW w:w="1592" w:type="dxa"/>
            <w:vAlign w:val="center"/>
          </w:tcPr>
          <w:p w:rsidR="0072370F" w:rsidRDefault="0072370F" w:rsidP="0072370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CPDC</w:t>
            </w:r>
          </w:p>
        </w:tc>
        <w:tc>
          <w:tcPr>
            <w:tcW w:w="1592" w:type="dxa"/>
            <w:vAlign w:val="center"/>
          </w:tcPr>
          <w:p w:rsidR="0072370F" w:rsidRDefault="0072370F" w:rsidP="0072370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Respective Departments</w:t>
            </w:r>
          </w:p>
        </w:tc>
      </w:tr>
    </w:tbl>
    <w:p w:rsidR="0072370F" w:rsidRDefault="0072370F" w:rsidP="00CD537D">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8168AF" w:rsidRPr="005B681C" w:rsidRDefault="00D93BC3" w:rsidP="0008436A">
      <w:pPr>
        <w:tabs>
          <w:tab w:val="left" w:pos="2268"/>
          <w:tab w:val="left" w:pos="3402"/>
          <w:tab w:val="left" w:pos="4536"/>
          <w:tab w:val="left" w:pos="5670"/>
          <w:tab w:val="left" w:pos="6804"/>
          <w:tab w:val="left" w:pos="7545"/>
          <w:tab w:val="left" w:pos="7938"/>
        </w:tabs>
        <w:rPr>
          <w:rFonts w:ascii="Times New Roman" w:hAnsi="Times New Roman"/>
        </w:rPr>
      </w:pPr>
      <w:r w:rsidRPr="00D93BC3">
        <w:rPr>
          <w:rFonts w:ascii="Times New Roman" w:hAnsi="Times New Roman"/>
          <w:noProof/>
        </w:rPr>
        <w:pict>
          <v:shape id="_x0000_s1620" type="#_x0000_t202" style="position:absolute;margin-left:324pt;margin-top:20.75pt;width:28.35pt;height:19.7pt;z-index:251710464">
            <v:textbox style="mso-next-textbox:#_x0000_s1620">
              <w:txbxContent>
                <w:p w:rsidR="0087252B" w:rsidRDefault="0087252B" w:rsidP="00715544">
                  <w:r>
                    <w:t>00</w:t>
                  </w:r>
                </w:p>
              </w:txbxContent>
            </v:textbox>
          </v:shape>
        </w:pict>
      </w:r>
      <w:r w:rsidRPr="00D93BC3">
        <w:rPr>
          <w:rFonts w:ascii="Times New Roman" w:hAnsi="Times New Roman"/>
          <w:noProof/>
        </w:rPr>
        <w:pict>
          <v:shape id="_x0000_s1623" type="#_x0000_t202" style="position:absolute;margin-left:423pt;margin-top:23.2pt;width:28.35pt;height:19.7pt;z-index:251712512">
            <v:textbox style="mso-next-textbox:#_x0000_s1623">
              <w:txbxContent>
                <w:p w:rsidR="0087252B" w:rsidRDefault="0087252B" w:rsidP="00715544">
                  <w:r>
                    <w:t>00</w:t>
                  </w:r>
                </w:p>
              </w:txbxContent>
            </v:textbox>
          </v:shape>
        </w:pict>
      </w:r>
      <w:r w:rsidRPr="00D93BC3">
        <w:rPr>
          <w:rFonts w:ascii="Times New Roman" w:hAnsi="Times New Roman"/>
          <w:noProof/>
        </w:rPr>
        <w:pict>
          <v:shape id="_x0000_s1621" type="#_x0000_t202" style="position:absolute;margin-left:234pt;margin-top:23.2pt;width:28.35pt;height:19.7pt;z-index:251711488">
            <v:textbox style="mso-next-textbox:#_x0000_s1621">
              <w:txbxContent>
                <w:p w:rsidR="0087252B" w:rsidRDefault="0087252B" w:rsidP="00715544">
                  <w:r>
                    <w:t>00</w:t>
                  </w:r>
                </w:p>
              </w:txbxContent>
            </v:textbox>
          </v:shape>
        </w:pict>
      </w:r>
      <w:r w:rsidR="00904A67" w:rsidRPr="005B681C">
        <w:rPr>
          <w:rFonts w:ascii="Times New Roman" w:hAnsi="Times New Roman"/>
        </w:rPr>
        <w:t>3</w:t>
      </w:r>
      <w:r w:rsidR="00682AF1" w:rsidRPr="005B681C">
        <w:rPr>
          <w:rFonts w:ascii="Times New Roman" w:hAnsi="Times New Roman"/>
        </w:rPr>
        <w:t>.1</w:t>
      </w:r>
      <w:r w:rsidR="00243A86" w:rsidRPr="005B681C">
        <w:rPr>
          <w:rFonts w:ascii="Times New Roman" w:hAnsi="Times New Roman"/>
        </w:rPr>
        <w:t>2</w:t>
      </w:r>
      <w:r w:rsidR="00682AF1" w:rsidRPr="005B681C">
        <w:rPr>
          <w:rFonts w:ascii="Times New Roman" w:hAnsi="Times New Roman"/>
        </w:rPr>
        <w:t xml:space="preserve"> </w:t>
      </w:r>
      <w:r w:rsidR="008168AF" w:rsidRPr="005B681C">
        <w:rPr>
          <w:rFonts w:ascii="Times New Roman" w:hAnsi="Times New Roman"/>
        </w:rPr>
        <w:t xml:space="preserve">No. of faculty </w:t>
      </w:r>
      <w:r w:rsidR="00243A86" w:rsidRPr="005B681C">
        <w:rPr>
          <w:rFonts w:ascii="Times New Roman" w:hAnsi="Times New Roman"/>
        </w:rPr>
        <w:t xml:space="preserve">served </w:t>
      </w:r>
      <w:r w:rsidR="008168AF" w:rsidRPr="005B681C">
        <w:rPr>
          <w:rFonts w:ascii="Times New Roman" w:hAnsi="Times New Roman"/>
        </w:rPr>
        <w:t>as experts</w:t>
      </w:r>
      <w:r w:rsidR="0015263F" w:rsidRPr="005B681C">
        <w:rPr>
          <w:rFonts w:ascii="Times New Roman" w:hAnsi="Times New Roman"/>
        </w:rPr>
        <w:t xml:space="preserve">, chairpersons or </w:t>
      </w:r>
      <w:r w:rsidR="008168AF" w:rsidRPr="005B681C">
        <w:rPr>
          <w:rFonts w:ascii="Times New Roman" w:hAnsi="Times New Roman"/>
        </w:rPr>
        <w:t xml:space="preserve">resource </w:t>
      </w:r>
      <w:r w:rsidR="008A5D97">
        <w:rPr>
          <w:rFonts w:ascii="Times New Roman" w:hAnsi="Times New Roman"/>
        </w:rPr>
        <w:t>persons  :  01</w:t>
      </w:r>
      <w:r w:rsidR="00404544" w:rsidRPr="005B681C">
        <w:rPr>
          <w:rFonts w:ascii="Times New Roman" w:hAnsi="Times New Roman"/>
        </w:rPr>
        <w:tab/>
      </w:r>
      <w:r w:rsidR="007F7AF4" w:rsidRPr="005B681C">
        <w:rPr>
          <w:rFonts w:ascii="Times New Roman" w:hAnsi="Times New Roman"/>
        </w:rPr>
        <w:tab/>
      </w:r>
    </w:p>
    <w:p w:rsidR="008168AF" w:rsidRPr="005B681C" w:rsidRDefault="00D93BC3" w:rsidP="008168AF">
      <w:pPr>
        <w:tabs>
          <w:tab w:val="left" w:pos="2268"/>
          <w:tab w:val="left" w:pos="3402"/>
          <w:tab w:val="left" w:pos="4536"/>
          <w:tab w:val="left" w:pos="5670"/>
          <w:tab w:val="left" w:pos="6804"/>
          <w:tab w:val="left" w:pos="7545"/>
          <w:tab w:val="left" w:pos="7938"/>
        </w:tabs>
        <w:rPr>
          <w:rFonts w:ascii="Times New Roman" w:hAnsi="Times New Roman"/>
        </w:rPr>
      </w:pPr>
      <w:r w:rsidRPr="00D93BC3">
        <w:rPr>
          <w:rFonts w:ascii="Times New Roman" w:hAnsi="Times New Roman"/>
          <w:noProof/>
        </w:rPr>
        <w:pict>
          <v:shape id="_x0000_s1624" type="#_x0000_t202" style="position:absolute;margin-left:234pt;margin-top:23.15pt;width:28.35pt;height:19.7pt;z-index:251713536">
            <v:textbox style="mso-next-textbox:#_x0000_s1624">
              <w:txbxContent>
                <w:p w:rsidR="0087252B" w:rsidRDefault="0087252B" w:rsidP="00715544">
                  <w:r>
                    <w:t>00</w:t>
                  </w:r>
                </w:p>
              </w:txbxContent>
            </v:textbox>
          </v:shape>
        </w:pict>
      </w:r>
      <w:r w:rsidR="00904A67" w:rsidRPr="005B681C">
        <w:rPr>
          <w:rFonts w:ascii="Times New Roman" w:hAnsi="Times New Roman"/>
        </w:rPr>
        <w:t>3</w:t>
      </w:r>
      <w:r w:rsidR="00682AF1" w:rsidRPr="005B681C">
        <w:rPr>
          <w:rFonts w:ascii="Times New Roman" w:hAnsi="Times New Roman"/>
        </w:rPr>
        <w:t>.1</w:t>
      </w:r>
      <w:r w:rsidR="00243A86" w:rsidRPr="005B681C">
        <w:rPr>
          <w:rFonts w:ascii="Times New Roman" w:hAnsi="Times New Roman"/>
        </w:rPr>
        <w:t>3</w:t>
      </w:r>
      <w:r w:rsidR="00682AF1" w:rsidRPr="005B681C">
        <w:rPr>
          <w:rFonts w:ascii="Times New Roman" w:hAnsi="Times New Roman"/>
        </w:rPr>
        <w:t xml:space="preserve"> </w:t>
      </w:r>
      <w:r w:rsidR="008168AF" w:rsidRPr="005B681C">
        <w:rPr>
          <w:rFonts w:ascii="Times New Roman" w:hAnsi="Times New Roman"/>
        </w:rPr>
        <w:t xml:space="preserve">No. of </w:t>
      </w:r>
      <w:r w:rsidR="003679D2" w:rsidRPr="005B681C">
        <w:rPr>
          <w:rFonts w:ascii="Times New Roman" w:hAnsi="Times New Roman"/>
        </w:rPr>
        <w:t>c</w:t>
      </w:r>
      <w:r w:rsidR="008168AF" w:rsidRPr="005B681C">
        <w:rPr>
          <w:rFonts w:ascii="Times New Roman" w:hAnsi="Times New Roman"/>
        </w:rPr>
        <w:t>ollaborations</w:t>
      </w:r>
      <w:r w:rsidR="008168AF" w:rsidRPr="005B681C">
        <w:rPr>
          <w:rFonts w:ascii="Times New Roman" w:hAnsi="Times New Roman"/>
        </w:rPr>
        <w:tab/>
      </w:r>
      <w:r w:rsidR="003679D2" w:rsidRPr="005B681C">
        <w:rPr>
          <w:rFonts w:ascii="Times New Roman" w:hAnsi="Times New Roman"/>
        </w:rPr>
        <w:t xml:space="preserve"> Intern</w:t>
      </w:r>
      <w:r w:rsidR="0006723B" w:rsidRPr="005B681C">
        <w:rPr>
          <w:rFonts w:ascii="Times New Roman" w:hAnsi="Times New Roman"/>
        </w:rPr>
        <w:t xml:space="preserve">ational           </w:t>
      </w:r>
      <w:r w:rsidR="00A42C74" w:rsidRPr="005B681C">
        <w:rPr>
          <w:rFonts w:ascii="Times New Roman" w:hAnsi="Times New Roman"/>
        </w:rPr>
        <w:t xml:space="preserve"> </w:t>
      </w:r>
      <w:r w:rsidR="0006723B" w:rsidRPr="005B681C">
        <w:rPr>
          <w:rFonts w:ascii="Times New Roman" w:hAnsi="Times New Roman"/>
        </w:rPr>
        <w:t xml:space="preserve">   </w:t>
      </w:r>
      <w:r w:rsidR="003679D2" w:rsidRPr="005B681C">
        <w:rPr>
          <w:rFonts w:ascii="Times New Roman" w:hAnsi="Times New Roman"/>
        </w:rPr>
        <w:t>N</w:t>
      </w:r>
      <w:r w:rsidR="008168AF" w:rsidRPr="005B681C">
        <w:rPr>
          <w:rFonts w:ascii="Times New Roman" w:hAnsi="Times New Roman"/>
        </w:rPr>
        <w:t>ational</w:t>
      </w:r>
      <w:r w:rsidR="0006723B" w:rsidRPr="005B681C">
        <w:rPr>
          <w:rFonts w:ascii="Times New Roman" w:hAnsi="Times New Roman"/>
        </w:rPr>
        <w:t xml:space="preserve">                      Any other</w:t>
      </w:r>
      <w:r w:rsidR="00715544">
        <w:rPr>
          <w:rFonts w:ascii="Times New Roman" w:hAnsi="Times New Roman"/>
        </w:rPr>
        <w:t xml:space="preserve"> </w:t>
      </w:r>
    </w:p>
    <w:p w:rsidR="008168AF" w:rsidRPr="005B681C" w:rsidRDefault="00904A67" w:rsidP="008168AF">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3</w:t>
      </w:r>
      <w:r w:rsidR="00682AF1" w:rsidRPr="005B681C">
        <w:rPr>
          <w:rFonts w:ascii="Times New Roman" w:hAnsi="Times New Roman"/>
        </w:rPr>
        <w:t>.1</w:t>
      </w:r>
      <w:r w:rsidR="00243A86" w:rsidRPr="005B681C">
        <w:rPr>
          <w:rFonts w:ascii="Times New Roman" w:hAnsi="Times New Roman"/>
        </w:rPr>
        <w:t>4</w:t>
      </w:r>
      <w:r w:rsidR="00682AF1" w:rsidRPr="005B681C">
        <w:rPr>
          <w:rFonts w:ascii="Times New Roman" w:hAnsi="Times New Roman"/>
        </w:rPr>
        <w:t xml:space="preserve"> </w:t>
      </w:r>
      <w:r w:rsidR="008168AF" w:rsidRPr="005B681C">
        <w:rPr>
          <w:rFonts w:ascii="Times New Roman" w:hAnsi="Times New Roman"/>
        </w:rPr>
        <w:t>No</w:t>
      </w:r>
      <w:r w:rsidR="00A05D9B" w:rsidRPr="005B681C">
        <w:rPr>
          <w:rFonts w:ascii="Times New Roman" w:hAnsi="Times New Roman"/>
        </w:rPr>
        <w:t>. of linkages created during this</w:t>
      </w:r>
      <w:r w:rsidR="008168AF" w:rsidRPr="005B681C">
        <w:rPr>
          <w:rFonts w:ascii="Times New Roman" w:hAnsi="Times New Roman"/>
        </w:rPr>
        <w:t xml:space="preserve"> year</w:t>
      </w:r>
    </w:p>
    <w:p w:rsidR="003679D2" w:rsidRPr="005B681C" w:rsidRDefault="00D93BC3" w:rsidP="008168AF">
      <w:pPr>
        <w:tabs>
          <w:tab w:val="left" w:pos="2268"/>
          <w:tab w:val="left" w:pos="3402"/>
          <w:tab w:val="left" w:pos="4536"/>
          <w:tab w:val="left" w:pos="5670"/>
          <w:tab w:val="left" w:pos="6804"/>
          <w:tab w:val="left" w:pos="7545"/>
          <w:tab w:val="left" w:pos="7938"/>
        </w:tabs>
        <w:rPr>
          <w:rFonts w:ascii="Times New Roman" w:hAnsi="Times New Roman"/>
        </w:rPr>
      </w:pPr>
      <w:r w:rsidRPr="00D93BC3">
        <w:rPr>
          <w:rFonts w:ascii="Times New Roman" w:hAnsi="Times New Roman"/>
          <w:noProof/>
        </w:rPr>
        <w:pict>
          <v:shape id="_x0000_s1627" type="#_x0000_t202" style="position:absolute;margin-left:378pt;margin-top:21.55pt;width:54pt;height:19.7pt;z-index:251715584">
            <v:textbox style="mso-next-textbox:#_x0000_s1627">
              <w:txbxContent>
                <w:p w:rsidR="0087252B" w:rsidRDefault="0087252B" w:rsidP="00715544">
                  <w:r>
                    <w:t>00</w:t>
                  </w:r>
                </w:p>
              </w:txbxContent>
            </v:textbox>
          </v:shape>
        </w:pict>
      </w:r>
      <w:r w:rsidRPr="00D93BC3">
        <w:rPr>
          <w:rFonts w:ascii="Times New Roman" w:hAnsi="Times New Roman"/>
          <w:noProof/>
        </w:rPr>
        <w:pict>
          <v:shape id="_x0000_s1626" type="#_x0000_t202" style="position:absolute;margin-left:117pt;margin-top:23.25pt;width:64.55pt;height:19.7pt;z-index:251714560">
            <v:textbox style="mso-next-textbox:#_x0000_s1626">
              <w:txbxContent>
                <w:p w:rsidR="0087252B" w:rsidRDefault="0087252B" w:rsidP="00715544">
                  <w:r>
                    <w:t>00</w:t>
                  </w:r>
                </w:p>
              </w:txbxContent>
            </v:textbox>
          </v:shape>
        </w:pict>
      </w:r>
      <w:r w:rsidR="00904A67" w:rsidRPr="005B681C">
        <w:rPr>
          <w:rFonts w:ascii="Times New Roman" w:hAnsi="Times New Roman"/>
        </w:rPr>
        <w:t>3</w:t>
      </w:r>
      <w:r w:rsidR="00682AF1" w:rsidRPr="005B681C">
        <w:rPr>
          <w:rFonts w:ascii="Times New Roman" w:hAnsi="Times New Roman"/>
        </w:rPr>
        <w:t>.1</w:t>
      </w:r>
      <w:r w:rsidR="00243A86" w:rsidRPr="005B681C">
        <w:rPr>
          <w:rFonts w:ascii="Times New Roman" w:hAnsi="Times New Roman"/>
        </w:rPr>
        <w:t>5</w:t>
      </w:r>
      <w:r w:rsidR="00682AF1" w:rsidRPr="005B681C">
        <w:rPr>
          <w:rFonts w:ascii="Times New Roman" w:hAnsi="Times New Roman"/>
        </w:rPr>
        <w:t xml:space="preserve"> </w:t>
      </w:r>
      <w:r w:rsidR="008168AF" w:rsidRPr="005B681C">
        <w:rPr>
          <w:rFonts w:ascii="Times New Roman" w:hAnsi="Times New Roman"/>
        </w:rPr>
        <w:t>Total budg</w:t>
      </w:r>
      <w:r w:rsidR="00682AF1" w:rsidRPr="005B681C">
        <w:rPr>
          <w:rFonts w:ascii="Times New Roman" w:hAnsi="Times New Roman"/>
        </w:rPr>
        <w:t>et for research for current year in lak</w:t>
      </w:r>
      <w:r w:rsidR="00904A67" w:rsidRPr="005B681C">
        <w:rPr>
          <w:rFonts w:ascii="Times New Roman" w:hAnsi="Times New Roman"/>
        </w:rPr>
        <w:t>h</w:t>
      </w:r>
      <w:r w:rsidR="00682AF1" w:rsidRPr="005B681C">
        <w:rPr>
          <w:rFonts w:ascii="Times New Roman" w:hAnsi="Times New Roman"/>
        </w:rPr>
        <w:t>s</w:t>
      </w:r>
      <w:r w:rsidR="003679D2" w:rsidRPr="005B681C">
        <w:rPr>
          <w:rFonts w:ascii="Times New Roman" w:hAnsi="Times New Roman"/>
        </w:rPr>
        <w:t xml:space="preserve"> :</w:t>
      </w:r>
      <w:r w:rsidR="00682AF1" w:rsidRPr="005B681C">
        <w:rPr>
          <w:rFonts w:ascii="Times New Roman" w:hAnsi="Times New Roman"/>
        </w:rPr>
        <w:t xml:space="preserve"> </w:t>
      </w:r>
    </w:p>
    <w:p w:rsidR="00715544" w:rsidRDefault="00715544" w:rsidP="00B22B1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r w:rsidR="003679D2" w:rsidRPr="005B681C">
        <w:rPr>
          <w:rFonts w:ascii="Times New Roman" w:hAnsi="Times New Roman"/>
        </w:rPr>
        <w:t>F</w:t>
      </w:r>
      <w:r w:rsidR="00682AF1" w:rsidRPr="005B681C">
        <w:rPr>
          <w:rFonts w:ascii="Times New Roman" w:hAnsi="Times New Roman"/>
        </w:rPr>
        <w:t xml:space="preserve">rom Funding agency  </w:t>
      </w:r>
      <w:r w:rsidR="003679D2" w:rsidRPr="005B681C">
        <w:rPr>
          <w:rFonts w:ascii="Times New Roman" w:hAnsi="Times New Roman"/>
        </w:rPr>
        <w:t xml:space="preserve">                 </w:t>
      </w:r>
      <w:r>
        <w:rPr>
          <w:rFonts w:ascii="Times New Roman" w:hAnsi="Times New Roman"/>
        </w:rPr>
        <w:t xml:space="preserve">         </w:t>
      </w:r>
      <w:r w:rsidR="003679D2" w:rsidRPr="005B681C">
        <w:rPr>
          <w:rFonts w:ascii="Times New Roman" w:hAnsi="Times New Roman"/>
        </w:rPr>
        <w:t xml:space="preserve">From Management of University/College                  </w:t>
      </w:r>
      <w:r w:rsidR="00CD51D5">
        <w:rPr>
          <w:rFonts w:ascii="Times New Roman" w:hAnsi="Times New Roman"/>
        </w:rPr>
        <w:t xml:space="preserve"> </w:t>
      </w:r>
      <w:r>
        <w:rPr>
          <w:rFonts w:ascii="Times New Roman" w:hAnsi="Times New Roman"/>
        </w:rPr>
        <w:t xml:space="preserve">   </w:t>
      </w:r>
      <w:r w:rsidR="00682AF1" w:rsidRPr="005B681C">
        <w:rPr>
          <w:rFonts w:ascii="Times New Roman" w:hAnsi="Times New Roman"/>
        </w:rPr>
        <w:t xml:space="preserve">                             </w:t>
      </w:r>
    </w:p>
    <w:p w:rsidR="00715544" w:rsidRDefault="00D93BC3" w:rsidP="00B22B11">
      <w:pPr>
        <w:tabs>
          <w:tab w:val="left" w:pos="2268"/>
          <w:tab w:val="left" w:pos="3402"/>
          <w:tab w:val="left" w:pos="4536"/>
          <w:tab w:val="left" w:pos="5670"/>
          <w:tab w:val="left" w:pos="6804"/>
          <w:tab w:val="left" w:pos="7545"/>
          <w:tab w:val="left" w:pos="7938"/>
        </w:tabs>
        <w:rPr>
          <w:rFonts w:ascii="Times New Roman" w:hAnsi="Times New Roman"/>
        </w:rPr>
      </w:pPr>
      <w:r w:rsidRPr="00D93BC3">
        <w:rPr>
          <w:rFonts w:ascii="Times New Roman" w:hAnsi="Times New Roman"/>
          <w:noProof/>
        </w:rPr>
        <w:pict>
          <v:shape id="_x0000_s1628" type="#_x0000_t202" style="position:absolute;margin-left:115.45pt;margin-top:1.15pt;width:64.55pt;height:19.7pt;z-index:251716608">
            <v:textbox style="mso-next-textbox:#_x0000_s1628">
              <w:txbxContent>
                <w:p w:rsidR="0087252B" w:rsidRDefault="0087252B" w:rsidP="00715544">
                  <w:r>
                    <w:t>00</w:t>
                  </w:r>
                </w:p>
              </w:txbxContent>
            </v:textbox>
          </v:shape>
        </w:pict>
      </w:r>
      <w:r w:rsidR="00715544">
        <w:rPr>
          <w:rFonts w:ascii="Times New Roman" w:hAnsi="Times New Roman"/>
        </w:rPr>
        <w:t xml:space="preserve">     </w:t>
      </w:r>
      <w:r w:rsidR="00715544" w:rsidRPr="005B681C">
        <w:rPr>
          <w:rFonts w:ascii="Times New Roman" w:hAnsi="Times New Roman"/>
        </w:rPr>
        <w:t>Total</w:t>
      </w:r>
    </w:p>
    <w:p w:rsidR="001A2565" w:rsidRDefault="001772EF" w:rsidP="0072370F">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 xml:space="preserve"> </w:t>
      </w:r>
      <w:r w:rsidR="00904A67" w:rsidRPr="005B681C">
        <w:rPr>
          <w:rFonts w:ascii="Times New Roman" w:hAnsi="Times New Roman"/>
        </w:rPr>
        <w:t>3</w:t>
      </w:r>
      <w:r w:rsidR="00682AF1" w:rsidRPr="005B681C">
        <w:rPr>
          <w:rFonts w:ascii="Times New Roman" w:hAnsi="Times New Roman"/>
        </w:rPr>
        <w:t>.1</w:t>
      </w:r>
      <w:r w:rsidR="00DC1F00" w:rsidRPr="005B681C">
        <w:rPr>
          <w:rFonts w:ascii="Times New Roman" w:hAnsi="Times New Roman"/>
        </w:rPr>
        <w:t>6</w:t>
      </w:r>
      <w:r w:rsidR="00682AF1" w:rsidRPr="005B681C">
        <w:rPr>
          <w:rFonts w:ascii="Times New Roman" w:hAnsi="Times New Roman"/>
        </w:rPr>
        <w:t xml:space="preserve"> </w:t>
      </w:r>
      <w:r w:rsidR="00B22B11" w:rsidRPr="005B681C">
        <w:rPr>
          <w:rFonts w:ascii="Times New Roman" w:hAnsi="Times New Roman"/>
        </w:rPr>
        <w:t>No. of patents received th</w:t>
      </w:r>
      <w:r w:rsidR="002226C0" w:rsidRPr="005B681C">
        <w:rPr>
          <w:rFonts w:ascii="Times New Roman" w:hAnsi="Times New Roman"/>
        </w:rPr>
        <w:t>is</w:t>
      </w:r>
      <w:r w:rsidR="00B22B11" w:rsidRPr="005B681C">
        <w:rPr>
          <w:rFonts w:ascii="Times New Roman" w:hAnsi="Times New Roman"/>
        </w:rPr>
        <w:t xml:space="preserve"> year</w:t>
      </w:r>
      <w:r w:rsidR="0008436A">
        <w:rPr>
          <w:rFonts w:ascii="Times New Roman" w:hAnsi="Times New Roman"/>
        </w:rPr>
        <w:t>:</w:t>
      </w:r>
    </w:p>
    <w:tbl>
      <w:tblPr>
        <w:tblpPr w:leftFromText="180" w:rightFromText="180" w:vertAnchor="text" w:horzAnchor="page" w:tblpX="1621" w:tblpY="74"/>
        <w:tblW w:w="491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61"/>
        <w:gridCol w:w="3470"/>
        <w:gridCol w:w="3847"/>
      </w:tblGrid>
      <w:tr w:rsidR="0008436A" w:rsidRPr="005B681C" w:rsidTr="0008436A">
        <w:trPr>
          <w:trHeight w:val="196"/>
        </w:trPr>
        <w:tc>
          <w:tcPr>
            <w:tcW w:w="1099" w:type="pct"/>
            <w:vAlign w:val="center"/>
          </w:tcPr>
          <w:p w:rsidR="0008436A" w:rsidRPr="005B681C" w:rsidRDefault="0008436A" w:rsidP="0008436A">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Type of Patent</w:t>
            </w:r>
          </w:p>
        </w:tc>
        <w:tc>
          <w:tcPr>
            <w:tcW w:w="1850" w:type="pct"/>
            <w:vAlign w:val="center"/>
          </w:tcPr>
          <w:p w:rsidR="0008436A" w:rsidRPr="005B681C" w:rsidRDefault="0008436A" w:rsidP="0008436A">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p>
        </w:tc>
        <w:tc>
          <w:tcPr>
            <w:tcW w:w="2051" w:type="pct"/>
            <w:vAlign w:val="center"/>
          </w:tcPr>
          <w:p w:rsidR="0008436A" w:rsidRPr="005B681C" w:rsidRDefault="0008436A" w:rsidP="0008436A">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Number</w:t>
            </w:r>
          </w:p>
        </w:tc>
      </w:tr>
      <w:tr w:rsidR="0008436A" w:rsidRPr="005B681C" w:rsidTr="0008436A">
        <w:trPr>
          <w:trHeight w:val="196"/>
        </w:trPr>
        <w:tc>
          <w:tcPr>
            <w:tcW w:w="1099" w:type="pct"/>
            <w:vMerge w:val="restart"/>
            <w:vAlign w:val="center"/>
          </w:tcPr>
          <w:p w:rsidR="0008436A" w:rsidRPr="005B681C" w:rsidRDefault="0008436A" w:rsidP="0008436A">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National</w:t>
            </w:r>
          </w:p>
        </w:tc>
        <w:tc>
          <w:tcPr>
            <w:tcW w:w="1850" w:type="pct"/>
            <w:vAlign w:val="center"/>
          </w:tcPr>
          <w:p w:rsidR="0008436A" w:rsidRPr="005B681C" w:rsidRDefault="0008436A" w:rsidP="0008436A">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Applied</w:t>
            </w:r>
          </w:p>
        </w:tc>
        <w:tc>
          <w:tcPr>
            <w:tcW w:w="2051" w:type="pct"/>
            <w:vAlign w:val="center"/>
          </w:tcPr>
          <w:p w:rsidR="0008436A" w:rsidRPr="005B681C" w:rsidRDefault="0008436A" w:rsidP="0008436A">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00</w:t>
            </w:r>
          </w:p>
        </w:tc>
      </w:tr>
      <w:tr w:rsidR="0008436A" w:rsidRPr="005B681C" w:rsidTr="0008436A">
        <w:trPr>
          <w:trHeight w:val="196"/>
        </w:trPr>
        <w:tc>
          <w:tcPr>
            <w:tcW w:w="1099" w:type="pct"/>
            <w:vMerge/>
            <w:vAlign w:val="center"/>
          </w:tcPr>
          <w:p w:rsidR="0008436A" w:rsidRPr="005B681C" w:rsidRDefault="0008436A" w:rsidP="0008436A">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p>
        </w:tc>
        <w:tc>
          <w:tcPr>
            <w:tcW w:w="1850" w:type="pct"/>
            <w:vAlign w:val="center"/>
          </w:tcPr>
          <w:p w:rsidR="0008436A" w:rsidRPr="005B681C" w:rsidRDefault="0008436A" w:rsidP="0008436A">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Granted</w:t>
            </w:r>
          </w:p>
        </w:tc>
        <w:tc>
          <w:tcPr>
            <w:tcW w:w="2051" w:type="pct"/>
            <w:vAlign w:val="center"/>
          </w:tcPr>
          <w:p w:rsidR="0008436A" w:rsidRPr="005B681C" w:rsidRDefault="0008436A" w:rsidP="0008436A">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rPr>
              <w:t>00</w:t>
            </w:r>
          </w:p>
        </w:tc>
      </w:tr>
      <w:tr w:rsidR="0008436A" w:rsidRPr="005B681C" w:rsidTr="0008436A">
        <w:trPr>
          <w:trHeight w:val="196"/>
        </w:trPr>
        <w:tc>
          <w:tcPr>
            <w:tcW w:w="1099" w:type="pct"/>
            <w:vMerge w:val="restart"/>
            <w:vAlign w:val="center"/>
          </w:tcPr>
          <w:p w:rsidR="0008436A" w:rsidRPr="005B681C" w:rsidRDefault="0008436A" w:rsidP="0008436A">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International</w:t>
            </w:r>
          </w:p>
        </w:tc>
        <w:tc>
          <w:tcPr>
            <w:tcW w:w="1850" w:type="pct"/>
            <w:vAlign w:val="center"/>
          </w:tcPr>
          <w:p w:rsidR="0008436A" w:rsidRPr="005B681C" w:rsidRDefault="0008436A" w:rsidP="0008436A">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Applied</w:t>
            </w:r>
          </w:p>
        </w:tc>
        <w:tc>
          <w:tcPr>
            <w:tcW w:w="2051" w:type="pct"/>
            <w:vAlign w:val="center"/>
          </w:tcPr>
          <w:p w:rsidR="0008436A" w:rsidRPr="005B681C" w:rsidRDefault="0008436A" w:rsidP="0008436A">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00</w:t>
            </w:r>
          </w:p>
        </w:tc>
      </w:tr>
      <w:tr w:rsidR="0008436A" w:rsidRPr="005B681C" w:rsidTr="0008436A">
        <w:trPr>
          <w:trHeight w:val="196"/>
        </w:trPr>
        <w:tc>
          <w:tcPr>
            <w:tcW w:w="1099" w:type="pct"/>
            <w:vMerge/>
            <w:vAlign w:val="center"/>
          </w:tcPr>
          <w:p w:rsidR="0008436A" w:rsidRPr="005B681C" w:rsidRDefault="0008436A" w:rsidP="0008436A">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p>
        </w:tc>
        <w:tc>
          <w:tcPr>
            <w:tcW w:w="1850" w:type="pct"/>
            <w:vAlign w:val="center"/>
          </w:tcPr>
          <w:p w:rsidR="0008436A" w:rsidRPr="005B681C" w:rsidRDefault="0008436A" w:rsidP="0008436A">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Granted</w:t>
            </w:r>
          </w:p>
        </w:tc>
        <w:tc>
          <w:tcPr>
            <w:tcW w:w="2051" w:type="pct"/>
            <w:vAlign w:val="center"/>
          </w:tcPr>
          <w:p w:rsidR="0008436A" w:rsidRPr="005B681C" w:rsidRDefault="0008436A" w:rsidP="0008436A">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rPr>
              <w:t>00</w:t>
            </w:r>
          </w:p>
        </w:tc>
      </w:tr>
      <w:tr w:rsidR="0008436A" w:rsidRPr="005B681C" w:rsidTr="0008436A">
        <w:trPr>
          <w:trHeight w:val="196"/>
        </w:trPr>
        <w:tc>
          <w:tcPr>
            <w:tcW w:w="1099" w:type="pct"/>
            <w:vMerge w:val="restart"/>
            <w:vAlign w:val="center"/>
          </w:tcPr>
          <w:p w:rsidR="0008436A" w:rsidRPr="005B681C" w:rsidRDefault="0008436A" w:rsidP="0008436A">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Commercialised</w:t>
            </w:r>
          </w:p>
        </w:tc>
        <w:tc>
          <w:tcPr>
            <w:tcW w:w="1850" w:type="pct"/>
            <w:vAlign w:val="center"/>
          </w:tcPr>
          <w:p w:rsidR="0008436A" w:rsidRPr="005B681C" w:rsidRDefault="0008436A" w:rsidP="0008436A">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Applied</w:t>
            </w:r>
          </w:p>
        </w:tc>
        <w:tc>
          <w:tcPr>
            <w:tcW w:w="2051" w:type="pct"/>
            <w:vAlign w:val="center"/>
          </w:tcPr>
          <w:p w:rsidR="0008436A" w:rsidRPr="005B681C" w:rsidRDefault="0008436A" w:rsidP="0008436A">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00</w:t>
            </w:r>
          </w:p>
        </w:tc>
      </w:tr>
      <w:tr w:rsidR="0008436A" w:rsidRPr="005B681C" w:rsidTr="0008436A">
        <w:trPr>
          <w:trHeight w:val="196"/>
        </w:trPr>
        <w:tc>
          <w:tcPr>
            <w:tcW w:w="1099" w:type="pct"/>
            <w:vMerge/>
            <w:vAlign w:val="center"/>
          </w:tcPr>
          <w:p w:rsidR="0008436A" w:rsidRPr="005B681C" w:rsidRDefault="0008436A" w:rsidP="0008436A">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p>
        </w:tc>
        <w:tc>
          <w:tcPr>
            <w:tcW w:w="1850" w:type="pct"/>
            <w:vAlign w:val="center"/>
          </w:tcPr>
          <w:p w:rsidR="0008436A" w:rsidRPr="005B681C" w:rsidRDefault="0008436A" w:rsidP="0008436A">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Granted</w:t>
            </w:r>
          </w:p>
        </w:tc>
        <w:tc>
          <w:tcPr>
            <w:tcW w:w="2051" w:type="pct"/>
            <w:vAlign w:val="center"/>
          </w:tcPr>
          <w:p w:rsidR="0008436A" w:rsidRPr="005B681C" w:rsidRDefault="0008436A" w:rsidP="0008436A">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00</w:t>
            </w:r>
          </w:p>
        </w:tc>
      </w:tr>
    </w:tbl>
    <w:p w:rsidR="0072370F" w:rsidRDefault="0072370F" w:rsidP="0072370F">
      <w:pPr>
        <w:tabs>
          <w:tab w:val="left" w:pos="1605"/>
        </w:tabs>
        <w:spacing w:after="0" w:line="240" w:lineRule="auto"/>
        <w:rPr>
          <w:rFonts w:ascii="Times New Roman" w:hAnsi="Times New Roman"/>
        </w:rPr>
      </w:pPr>
    </w:p>
    <w:p w:rsidR="0072370F" w:rsidRDefault="00904A67" w:rsidP="0072370F">
      <w:pPr>
        <w:tabs>
          <w:tab w:val="left" w:pos="1605"/>
        </w:tabs>
        <w:spacing w:after="0" w:line="240" w:lineRule="auto"/>
        <w:rPr>
          <w:rFonts w:ascii="Times New Roman" w:hAnsi="Times New Roman"/>
        </w:rPr>
      </w:pPr>
      <w:r w:rsidRPr="005B681C">
        <w:rPr>
          <w:rFonts w:ascii="Times New Roman" w:hAnsi="Times New Roman"/>
        </w:rPr>
        <w:t>3</w:t>
      </w:r>
      <w:r w:rsidR="00682AF1" w:rsidRPr="005B681C">
        <w:rPr>
          <w:rFonts w:ascii="Times New Roman" w:hAnsi="Times New Roman"/>
        </w:rPr>
        <w:t>.1</w:t>
      </w:r>
      <w:r w:rsidR="00DC1F00" w:rsidRPr="005B681C">
        <w:rPr>
          <w:rFonts w:ascii="Times New Roman" w:hAnsi="Times New Roman"/>
        </w:rPr>
        <w:t>7</w:t>
      </w:r>
      <w:r w:rsidR="00682AF1" w:rsidRPr="005B681C">
        <w:rPr>
          <w:rFonts w:ascii="Times New Roman" w:hAnsi="Times New Roman"/>
        </w:rPr>
        <w:t xml:space="preserve"> </w:t>
      </w:r>
      <w:r w:rsidR="00B22B11" w:rsidRPr="005B681C">
        <w:rPr>
          <w:rFonts w:ascii="Times New Roman" w:hAnsi="Times New Roman"/>
        </w:rPr>
        <w:t>No. of research awards/ recognitions</w:t>
      </w:r>
      <w:r w:rsidR="004D4C3D" w:rsidRPr="005B681C">
        <w:rPr>
          <w:rFonts w:ascii="Times New Roman" w:hAnsi="Times New Roman"/>
        </w:rPr>
        <w:t xml:space="preserve"> </w:t>
      </w:r>
      <w:r w:rsidR="00AC73F2" w:rsidRPr="005B681C">
        <w:rPr>
          <w:rFonts w:ascii="Times New Roman" w:hAnsi="Times New Roman"/>
        </w:rPr>
        <w:t xml:space="preserve">   </w:t>
      </w:r>
      <w:r w:rsidR="004D4C3D" w:rsidRPr="005B681C">
        <w:rPr>
          <w:rFonts w:ascii="Times New Roman" w:hAnsi="Times New Roman"/>
        </w:rPr>
        <w:t>r</w:t>
      </w:r>
      <w:r w:rsidR="00B22B11" w:rsidRPr="005B681C">
        <w:rPr>
          <w:rFonts w:ascii="Times New Roman" w:hAnsi="Times New Roman"/>
        </w:rPr>
        <w:t>eceived by faculty and research fellows</w:t>
      </w:r>
      <w:r w:rsidR="0072370F">
        <w:rPr>
          <w:rFonts w:ascii="Times New Roman" w:hAnsi="Times New Roman"/>
        </w:rPr>
        <w:t xml:space="preserve"> of  the institute in </w:t>
      </w:r>
    </w:p>
    <w:p w:rsidR="0072370F" w:rsidRDefault="0072370F" w:rsidP="0072370F">
      <w:pPr>
        <w:tabs>
          <w:tab w:val="left" w:pos="1605"/>
        </w:tabs>
        <w:spacing w:after="0" w:line="240" w:lineRule="auto"/>
        <w:rPr>
          <w:rFonts w:ascii="Times New Roman" w:hAnsi="Times New Roman"/>
        </w:rPr>
      </w:pPr>
      <w:r>
        <w:rPr>
          <w:rFonts w:ascii="Times New Roman" w:hAnsi="Times New Roman"/>
        </w:rPr>
        <w:t xml:space="preserve">         the year :</w:t>
      </w:r>
      <w:r>
        <w:rPr>
          <w:rFonts w:ascii="Times New Roman" w:hAnsi="Times New Roman"/>
        </w:rPr>
        <w:tab/>
      </w:r>
    </w:p>
    <w:tbl>
      <w:tblPr>
        <w:tblStyle w:val="TableGrid"/>
        <w:tblW w:w="0" w:type="auto"/>
        <w:tblLook w:val="04A0"/>
      </w:tblPr>
      <w:tblGrid>
        <w:gridCol w:w="1364"/>
        <w:gridCol w:w="1364"/>
        <w:gridCol w:w="1364"/>
        <w:gridCol w:w="1364"/>
        <w:gridCol w:w="1364"/>
        <w:gridCol w:w="1364"/>
        <w:gridCol w:w="1364"/>
      </w:tblGrid>
      <w:tr w:rsidR="0072370F" w:rsidTr="0072370F">
        <w:trPr>
          <w:trHeight w:val="432"/>
        </w:trPr>
        <w:tc>
          <w:tcPr>
            <w:tcW w:w="1364" w:type="dxa"/>
            <w:vAlign w:val="center"/>
          </w:tcPr>
          <w:p w:rsidR="0072370F" w:rsidRDefault="0072370F" w:rsidP="0072370F">
            <w:pPr>
              <w:tabs>
                <w:tab w:val="left" w:pos="1605"/>
              </w:tabs>
              <w:spacing w:after="0" w:line="240" w:lineRule="auto"/>
              <w:jc w:val="center"/>
              <w:rPr>
                <w:rFonts w:ascii="Times New Roman" w:hAnsi="Times New Roman"/>
              </w:rPr>
            </w:pPr>
            <w:r>
              <w:rPr>
                <w:rFonts w:ascii="Times New Roman" w:hAnsi="Times New Roman"/>
              </w:rPr>
              <w:t>Total</w:t>
            </w:r>
          </w:p>
        </w:tc>
        <w:tc>
          <w:tcPr>
            <w:tcW w:w="1364" w:type="dxa"/>
            <w:vAlign w:val="center"/>
          </w:tcPr>
          <w:p w:rsidR="0072370F" w:rsidRDefault="0072370F" w:rsidP="0072370F">
            <w:pPr>
              <w:tabs>
                <w:tab w:val="left" w:pos="1605"/>
              </w:tabs>
              <w:spacing w:after="0" w:line="240" w:lineRule="auto"/>
              <w:jc w:val="center"/>
              <w:rPr>
                <w:rFonts w:ascii="Times New Roman" w:hAnsi="Times New Roman"/>
              </w:rPr>
            </w:pPr>
            <w:r>
              <w:rPr>
                <w:rFonts w:ascii="Times New Roman" w:hAnsi="Times New Roman"/>
              </w:rPr>
              <w:t>International</w:t>
            </w:r>
          </w:p>
        </w:tc>
        <w:tc>
          <w:tcPr>
            <w:tcW w:w="1364" w:type="dxa"/>
            <w:vAlign w:val="center"/>
          </w:tcPr>
          <w:p w:rsidR="0072370F" w:rsidRDefault="0072370F" w:rsidP="0072370F">
            <w:pPr>
              <w:tabs>
                <w:tab w:val="left" w:pos="1605"/>
              </w:tabs>
              <w:spacing w:after="0" w:line="240" w:lineRule="auto"/>
              <w:jc w:val="center"/>
              <w:rPr>
                <w:rFonts w:ascii="Times New Roman" w:hAnsi="Times New Roman"/>
              </w:rPr>
            </w:pPr>
            <w:r>
              <w:rPr>
                <w:rFonts w:ascii="Times New Roman" w:hAnsi="Times New Roman"/>
              </w:rPr>
              <w:t>National</w:t>
            </w:r>
          </w:p>
        </w:tc>
        <w:tc>
          <w:tcPr>
            <w:tcW w:w="1364" w:type="dxa"/>
            <w:vAlign w:val="center"/>
          </w:tcPr>
          <w:p w:rsidR="0072370F" w:rsidRDefault="0072370F" w:rsidP="0072370F">
            <w:pPr>
              <w:tabs>
                <w:tab w:val="left" w:pos="1605"/>
              </w:tabs>
              <w:spacing w:after="0" w:line="240" w:lineRule="auto"/>
              <w:jc w:val="center"/>
              <w:rPr>
                <w:rFonts w:ascii="Times New Roman" w:hAnsi="Times New Roman"/>
              </w:rPr>
            </w:pPr>
            <w:r>
              <w:rPr>
                <w:rFonts w:ascii="Times New Roman" w:hAnsi="Times New Roman"/>
              </w:rPr>
              <w:t>State</w:t>
            </w:r>
          </w:p>
        </w:tc>
        <w:tc>
          <w:tcPr>
            <w:tcW w:w="1364" w:type="dxa"/>
            <w:vAlign w:val="center"/>
          </w:tcPr>
          <w:p w:rsidR="0072370F" w:rsidRDefault="0072370F" w:rsidP="0072370F">
            <w:pPr>
              <w:tabs>
                <w:tab w:val="left" w:pos="1605"/>
              </w:tabs>
              <w:spacing w:after="0" w:line="240" w:lineRule="auto"/>
              <w:jc w:val="center"/>
              <w:rPr>
                <w:rFonts w:ascii="Times New Roman" w:hAnsi="Times New Roman"/>
              </w:rPr>
            </w:pPr>
            <w:r>
              <w:rPr>
                <w:rFonts w:ascii="Times New Roman" w:hAnsi="Times New Roman"/>
              </w:rPr>
              <w:t>University</w:t>
            </w:r>
          </w:p>
        </w:tc>
        <w:tc>
          <w:tcPr>
            <w:tcW w:w="1364" w:type="dxa"/>
            <w:vAlign w:val="center"/>
          </w:tcPr>
          <w:p w:rsidR="0072370F" w:rsidRDefault="0072370F" w:rsidP="0072370F">
            <w:pPr>
              <w:tabs>
                <w:tab w:val="left" w:pos="1605"/>
              </w:tabs>
              <w:spacing w:after="0" w:line="240" w:lineRule="auto"/>
              <w:jc w:val="center"/>
              <w:rPr>
                <w:rFonts w:ascii="Times New Roman" w:hAnsi="Times New Roman"/>
              </w:rPr>
            </w:pPr>
            <w:r>
              <w:rPr>
                <w:rFonts w:ascii="Times New Roman" w:hAnsi="Times New Roman"/>
              </w:rPr>
              <w:t>District</w:t>
            </w:r>
          </w:p>
        </w:tc>
        <w:tc>
          <w:tcPr>
            <w:tcW w:w="1364" w:type="dxa"/>
            <w:vAlign w:val="center"/>
          </w:tcPr>
          <w:p w:rsidR="0072370F" w:rsidRDefault="0072370F" w:rsidP="0072370F">
            <w:pPr>
              <w:tabs>
                <w:tab w:val="left" w:pos="1605"/>
              </w:tabs>
              <w:spacing w:after="0" w:line="240" w:lineRule="auto"/>
              <w:jc w:val="center"/>
              <w:rPr>
                <w:rFonts w:ascii="Times New Roman" w:hAnsi="Times New Roman"/>
              </w:rPr>
            </w:pPr>
            <w:r>
              <w:rPr>
                <w:rFonts w:ascii="Times New Roman" w:hAnsi="Times New Roman"/>
              </w:rPr>
              <w:t>College</w:t>
            </w:r>
          </w:p>
        </w:tc>
      </w:tr>
      <w:tr w:rsidR="0072370F" w:rsidTr="0072370F">
        <w:trPr>
          <w:trHeight w:val="432"/>
        </w:trPr>
        <w:tc>
          <w:tcPr>
            <w:tcW w:w="1364" w:type="dxa"/>
            <w:vAlign w:val="center"/>
          </w:tcPr>
          <w:p w:rsidR="0072370F" w:rsidRDefault="0072370F" w:rsidP="0072370F">
            <w:pPr>
              <w:tabs>
                <w:tab w:val="left" w:pos="1605"/>
              </w:tabs>
              <w:spacing w:after="0" w:line="240" w:lineRule="auto"/>
              <w:jc w:val="center"/>
              <w:rPr>
                <w:rFonts w:ascii="Times New Roman" w:hAnsi="Times New Roman"/>
              </w:rPr>
            </w:pPr>
            <w:r>
              <w:rPr>
                <w:rFonts w:ascii="Times New Roman" w:hAnsi="Times New Roman"/>
              </w:rPr>
              <w:t>00</w:t>
            </w:r>
          </w:p>
        </w:tc>
        <w:tc>
          <w:tcPr>
            <w:tcW w:w="1364" w:type="dxa"/>
            <w:vAlign w:val="center"/>
          </w:tcPr>
          <w:p w:rsidR="0072370F" w:rsidRDefault="0072370F" w:rsidP="0072370F">
            <w:pPr>
              <w:tabs>
                <w:tab w:val="left" w:pos="1605"/>
              </w:tabs>
              <w:spacing w:after="0" w:line="240" w:lineRule="auto"/>
              <w:jc w:val="center"/>
              <w:rPr>
                <w:rFonts w:ascii="Times New Roman" w:hAnsi="Times New Roman"/>
              </w:rPr>
            </w:pPr>
            <w:r>
              <w:rPr>
                <w:rFonts w:ascii="Times New Roman" w:hAnsi="Times New Roman"/>
              </w:rPr>
              <w:t>00</w:t>
            </w:r>
          </w:p>
        </w:tc>
        <w:tc>
          <w:tcPr>
            <w:tcW w:w="1364" w:type="dxa"/>
            <w:vAlign w:val="center"/>
          </w:tcPr>
          <w:p w:rsidR="0072370F" w:rsidRDefault="0072370F" w:rsidP="0072370F">
            <w:pPr>
              <w:tabs>
                <w:tab w:val="left" w:pos="1605"/>
              </w:tabs>
              <w:spacing w:after="0" w:line="240" w:lineRule="auto"/>
              <w:jc w:val="center"/>
              <w:rPr>
                <w:rFonts w:ascii="Times New Roman" w:hAnsi="Times New Roman"/>
              </w:rPr>
            </w:pPr>
            <w:r>
              <w:rPr>
                <w:rFonts w:ascii="Times New Roman" w:hAnsi="Times New Roman"/>
              </w:rPr>
              <w:t>00</w:t>
            </w:r>
          </w:p>
        </w:tc>
        <w:tc>
          <w:tcPr>
            <w:tcW w:w="1364" w:type="dxa"/>
            <w:vAlign w:val="center"/>
          </w:tcPr>
          <w:p w:rsidR="0072370F" w:rsidRDefault="0072370F" w:rsidP="0072370F">
            <w:pPr>
              <w:tabs>
                <w:tab w:val="left" w:pos="1605"/>
              </w:tabs>
              <w:spacing w:after="0" w:line="240" w:lineRule="auto"/>
              <w:jc w:val="center"/>
              <w:rPr>
                <w:rFonts w:ascii="Times New Roman" w:hAnsi="Times New Roman"/>
              </w:rPr>
            </w:pPr>
            <w:r>
              <w:rPr>
                <w:rFonts w:ascii="Times New Roman" w:hAnsi="Times New Roman"/>
              </w:rPr>
              <w:t>00</w:t>
            </w:r>
          </w:p>
        </w:tc>
        <w:tc>
          <w:tcPr>
            <w:tcW w:w="1364" w:type="dxa"/>
            <w:vAlign w:val="center"/>
          </w:tcPr>
          <w:p w:rsidR="0072370F" w:rsidRDefault="0072370F" w:rsidP="0072370F">
            <w:pPr>
              <w:tabs>
                <w:tab w:val="left" w:pos="1605"/>
              </w:tabs>
              <w:spacing w:after="0" w:line="240" w:lineRule="auto"/>
              <w:jc w:val="center"/>
              <w:rPr>
                <w:rFonts w:ascii="Times New Roman" w:hAnsi="Times New Roman"/>
              </w:rPr>
            </w:pPr>
            <w:r>
              <w:rPr>
                <w:rFonts w:ascii="Times New Roman" w:hAnsi="Times New Roman"/>
              </w:rPr>
              <w:t>00</w:t>
            </w:r>
          </w:p>
        </w:tc>
        <w:tc>
          <w:tcPr>
            <w:tcW w:w="1364" w:type="dxa"/>
            <w:vAlign w:val="center"/>
          </w:tcPr>
          <w:p w:rsidR="0072370F" w:rsidRDefault="0072370F" w:rsidP="0072370F">
            <w:pPr>
              <w:tabs>
                <w:tab w:val="left" w:pos="1605"/>
              </w:tabs>
              <w:spacing w:after="0" w:line="240" w:lineRule="auto"/>
              <w:jc w:val="center"/>
              <w:rPr>
                <w:rFonts w:ascii="Times New Roman" w:hAnsi="Times New Roman"/>
              </w:rPr>
            </w:pPr>
            <w:r>
              <w:rPr>
                <w:rFonts w:ascii="Times New Roman" w:hAnsi="Times New Roman"/>
              </w:rPr>
              <w:t>00</w:t>
            </w:r>
          </w:p>
        </w:tc>
        <w:tc>
          <w:tcPr>
            <w:tcW w:w="1364" w:type="dxa"/>
            <w:vAlign w:val="center"/>
          </w:tcPr>
          <w:p w:rsidR="0072370F" w:rsidRDefault="0072370F" w:rsidP="0072370F">
            <w:pPr>
              <w:tabs>
                <w:tab w:val="left" w:pos="1605"/>
              </w:tabs>
              <w:spacing w:after="0" w:line="240" w:lineRule="auto"/>
              <w:jc w:val="center"/>
              <w:rPr>
                <w:rFonts w:ascii="Times New Roman" w:hAnsi="Times New Roman"/>
              </w:rPr>
            </w:pPr>
            <w:r>
              <w:rPr>
                <w:rFonts w:ascii="Times New Roman" w:hAnsi="Times New Roman"/>
              </w:rPr>
              <w:t>00</w:t>
            </w:r>
          </w:p>
        </w:tc>
      </w:tr>
    </w:tbl>
    <w:p w:rsidR="0072370F" w:rsidRDefault="0072370F" w:rsidP="0072370F">
      <w:pPr>
        <w:tabs>
          <w:tab w:val="left" w:pos="1605"/>
        </w:tabs>
        <w:spacing w:after="0" w:line="240" w:lineRule="auto"/>
        <w:rPr>
          <w:rFonts w:ascii="Times New Roman" w:hAnsi="Times New Roman"/>
        </w:rPr>
      </w:pPr>
    </w:p>
    <w:p w:rsidR="0072370F" w:rsidRDefault="00D93BC3" w:rsidP="0072370F">
      <w:pPr>
        <w:tabs>
          <w:tab w:val="left" w:pos="1605"/>
        </w:tabs>
        <w:spacing w:after="0" w:line="240" w:lineRule="auto"/>
        <w:rPr>
          <w:rFonts w:ascii="Times New Roman" w:hAnsi="Times New Roman"/>
        </w:rPr>
      </w:pPr>
      <w:r>
        <w:rPr>
          <w:rFonts w:ascii="Times New Roman" w:hAnsi="Times New Roman"/>
          <w:noProof/>
          <w:lang w:val="en-US" w:eastAsia="en-US"/>
        </w:rPr>
        <w:lastRenderedPageBreak/>
        <w:pict>
          <v:shape id="_x0000_s1697" type="#_x0000_t202" style="position:absolute;margin-left:444pt;margin-top:-.75pt;width:28.35pt;height:19.7pt;z-index:251781120">
            <v:textbox style="mso-next-textbox:#_x0000_s1697">
              <w:txbxContent>
                <w:p w:rsidR="0087252B" w:rsidRDefault="0087252B" w:rsidP="00AA332F">
                  <w:r>
                    <w:t>00</w:t>
                  </w:r>
                </w:p>
              </w:txbxContent>
            </v:textbox>
          </v:shape>
        </w:pict>
      </w:r>
      <w:r w:rsidR="0072370F">
        <w:rPr>
          <w:rFonts w:ascii="Times New Roman" w:hAnsi="Times New Roman"/>
        </w:rPr>
        <w:t>3.18 No. Of faculty from the Institution who are Ph.D. Guides and students registered under them :</w:t>
      </w:r>
    </w:p>
    <w:p w:rsidR="0072370F" w:rsidRPr="005B681C" w:rsidRDefault="00D93BC3" w:rsidP="0072370F">
      <w:pPr>
        <w:tabs>
          <w:tab w:val="left" w:pos="1605"/>
        </w:tabs>
        <w:spacing w:after="0" w:line="240" w:lineRule="auto"/>
        <w:rPr>
          <w:rFonts w:ascii="Times New Roman" w:hAnsi="Times New Roman"/>
        </w:rPr>
      </w:pPr>
      <w:r>
        <w:rPr>
          <w:rFonts w:ascii="Times New Roman" w:hAnsi="Times New Roman"/>
          <w:noProof/>
          <w:lang w:val="en-US" w:eastAsia="en-US"/>
        </w:rPr>
        <w:pict>
          <v:shape id="_x0000_s1698" type="#_x0000_t202" style="position:absolute;margin-left:269.4pt;margin-top:10.6pt;width:28.35pt;height:19.7pt;z-index:251782144">
            <v:textbox style="mso-next-textbox:#_x0000_s1698">
              <w:txbxContent>
                <w:p w:rsidR="0087252B" w:rsidRDefault="0087252B" w:rsidP="00AA332F">
                  <w:r>
                    <w:t>00</w:t>
                  </w:r>
                </w:p>
              </w:txbxContent>
            </v:textbox>
          </v:shape>
        </w:pict>
      </w:r>
    </w:p>
    <w:p w:rsidR="00530EDF" w:rsidRPr="005B681C" w:rsidRDefault="00904A67" w:rsidP="00530ED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3</w:t>
      </w:r>
      <w:r w:rsidR="00530EDF" w:rsidRPr="005B681C">
        <w:rPr>
          <w:rFonts w:ascii="Times New Roman" w:hAnsi="Times New Roman"/>
        </w:rPr>
        <w:t>.</w:t>
      </w:r>
      <w:r w:rsidR="00252FE5" w:rsidRPr="005B681C">
        <w:rPr>
          <w:rFonts w:ascii="Times New Roman" w:hAnsi="Times New Roman"/>
        </w:rPr>
        <w:t>19</w:t>
      </w:r>
      <w:r w:rsidR="00530EDF" w:rsidRPr="005B681C">
        <w:rPr>
          <w:rFonts w:ascii="Times New Roman" w:hAnsi="Times New Roman"/>
        </w:rPr>
        <w:t xml:space="preserve"> No. of Ph.D. awarded by faculty </w:t>
      </w:r>
      <w:r w:rsidR="00AB2040" w:rsidRPr="005B681C">
        <w:rPr>
          <w:rFonts w:ascii="Times New Roman" w:hAnsi="Times New Roman"/>
        </w:rPr>
        <w:t xml:space="preserve">from the Institution </w:t>
      </w:r>
      <w:r w:rsidR="00AA332F">
        <w:rPr>
          <w:rFonts w:ascii="Times New Roman" w:hAnsi="Times New Roman"/>
        </w:rPr>
        <w:t xml:space="preserve">: </w:t>
      </w:r>
    </w:p>
    <w:p w:rsidR="00530EDF" w:rsidRPr="005B681C" w:rsidRDefault="00530EDF" w:rsidP="0088224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w:t>
      </w:r>
    </w:p>
    <w:p w:rsidR="00B22B11" w:rsidRPr="005B681C" w:rsidRDefault="00D93BC3" w:rsidP="00B22B11">
      <w:pPr>
        <w:tabs>
          <w:tab w:val="left" w:pos="2268"/>
          <w:tab w:val="left" w:pos="3402"/>
          <w:tab w:val="left" w:pos="4536"/>
          <w:tab w:val="left" w:pos="5670"/>
          <w:tab w:val="left" w:pos="6804"/>
          <w:tab w:val="left" w:pos="7545"/>
          <w:tab w:val="left" w:pos="7938"/>
        </w:tabs>
        <w:rPr>
          <w:rFonts w:ascii="Times New Roman" w:hAnsi="Times New Roman"/>
        </w:rPr>
      </w:pPr>
      <w:r w:rsidRPr="00D93BC3">
        <w:rPr>
          <w:rFonts w:ascii="Times New Roman" w:hAnsi="Times New Roman"/>
          <w:noProof/>
        </w:rPr>
        <w:pict>
          <v:shape id="_x0000_s1635" type="#_x0000_t202" style="position:absolute;margin-left:179.35pt;margin-top:21.85pt;width:28.35pt;height:19.7pt;z-index:251721728">
            <v:textbox style="mso-next-textbox:#_x0000_s1635">
              <w:txbxContent>
                <w:p w:rsidR="0087252B" w:rsidRDefault="0087252B" w:rsidP="00715544">
                  <w:r>
                    <w:t>00</w:t>
                  </w:r>
                </w:p>
              </w:txbxContent>
            </v:textbox>
          </v:shape>
        </w:pict>
      </w:r>
      <w:r w:rsidRPr="00D93BC3">
        <w:rPr>
          <w:rFonts w:ascii="Times New Roman" w:hAnsi="Times New Roman"/>
          <w:noProof/>
        </w:rPr>
        <w:pict>
          <v:shape id="_x0000_s1634" type="#_x0000_t202" style="position:absolute;margin-left:88.65pt;margin-top:21.05pt;width:28.35pt;height:19.7pt;z-index:251720704">
            <v:textbox style="mso-next-textbox:#_x0000_s1634">
              <w:txbxContent>
                <w:p w:rsidR="0087252B" w:rsidRDefault="0087252B" w:rsidP="00715544">
                  <w:r>
                    <w:t>00</w:t>
                  </w:r>
                </w:p>
              </w:txbxContent>
            </v:textbox>
          </v:shape>
        </w:pict>
      </w:r>
      <w:r w:rsidR="00904A67" w:rsidRPr="005B681C">
        <w:rPr>
          <w:rFonts w:ascii="Times New Roman" w:hAnsi="Times New Roman"/>
        </w:rPr>
        <w:t>3</w:t>
      </w:r>
      <w:r w:rsidR="00974F40" w:rsidRPr="005B681C">
        <w:rPr>
          <w:rFonts w:ascii="Times New Roman" w:hAnsi="Times New Roman"/>
        </w:rPr>
        <w:t>.2</w:t>
      </w:r>
      <w:r w:rsidR="00141DA3" w:rsidRPr="005B681C">
        <w:rPr>
          <w:rFonts w:ascii="Times New Roman" w:hAnsi="Times New Roman"/>
        </w:rPr>
        <w:t>0</w:t>
      </w:r>
      <w:r w:rsidR="00974F40" w:rsidRPr="005B681C">
        <w:rPr>
          <w:rFonts w:ascii="Times New Roman" w:hAnsi="Times New Roman"/>
        </w:rPr>
        <w:t xml:space="preserve"> </w:t>
      </w:r>
      <w:r w:rsidR="00B22B11" w:rsidRPr="005B681C">
        <w:rPr>
          <w:rFonts w:ascii="Times New Roman" w:hAnsi="Times New Roman"/>
        </w:rPr>
        <w:t>No. of Research scholars</w:t>
      </w:r>
      <w:r w:rsidR="00C37BD7" w:rsidRPr="005B681C">
        <w:rPr>
          <w:rFonts w:ascii="Times New Roman" w:hAnsi="Times New Roman"/>
        </w:rPr>
        <w:t xml:space="preserve"> receiving the Fellowships (Newly enrolled + existing ones)</w:t>
      </w:r>
    </w:p>
    <w:p w:rsidR="00B22B11" w:rsidRPr="005B681C" w:rsidRDefault="00D93BC3" w:rsidP="00B22B11">
      <w:pPr>
        <w:tabs>
          <w:tab w:val="left" w:pos="2268"/>
          <w:tab w:val="left" w:pos="3402"/>
          <w:tab w:val="left" w:pos="4536"/>
          <w:tab w:val="left" w:pos="5670"/>
          <w:tab w:val="left" w:pos="6804"/>
          <w:tab w:val="left" w:pos="7545"/>
          <w:tab w:val="left" w:pos="7938"/>
        </w:tabs>
        <w:rPr>
          <w:rFonts w:ascii="Times New Roman" w:hAnsi="Times New Roman"/>
        </w:rPr>
      </w:pPr>
      <w:r w:rsidRPr="00D93BC3">
        <w:rPr>
          <w:rFonts w:ascii="Times New Roman" w:hAnsi="Times New Roman"/>
          <w:noProof/>
        </w:rPr>
        <w:pict>
          <v:shape id="_x0000_s1636" type="#_x0000_t202" style="position:absolute;margin-left:306pt;margin-top:-.1pt;width:28.35pt;height:19.7pt;z-index:251722752">
            <v:textbox style="mso-next-textbox:#_x0000_s1636">
              <w:txbxContent>
                <w:p w:rsidR="0087252B" w:rsidRDefault="0087252B" w:rsidP="00715544">
                  <w:r>
                    <w:t>00</w:t>
                  </w:r>
                </w:p>
              </w:txbxContent>
            </v:textbox>
          </v:shape>
        </w:pict>
      </w:r>
      <w:r w:rsidRPr="00D93BC3">
        <w:rPr>
          <w:rFonts w:ascii="Times New Roman" w:hAnsi="Times New Roman"/>
          <w:noProof/>
        </w:rPr>
        <w:pict>
          <v:shape id="_x0000_s1637" type="#_x0000_t202" style="position:absolute;margin-left:6in;margin-top:-.1pt;width:28.35pt;height:19.7pt;z-index:251723776">
            <v:textbox style="mso-next-textbox:#_x0000_s1637">
              <w:txbxContent>
                <w:p w:rsidR="0087252B" w:rsidRDefault="0087252B" w:rsidP="00715544">
                  <w:r>
                    <w:t>00</w:t>
                  </w:r>
                </w:p>
              </w:txbxContent>
            </v:textbox>
          </v:shape>
        </w:pict>
      </w:r>
      <w:r w:rsidR="0015263F" w:rsidRPr="005B681C">
        <w:rPr>
          <w:rFonts w:ascii="Times New Roman" w:hAnsi="Times New Roman"/>
        </w:rPr>
        <w:t xml:space="preserve">                      JRF</w:t>
      </w:r>
      <w:r w:rsidR="0015263F" w:rsidRPr="005B681C">
        <w:rPr>
          <w:rFonts w:ascii="Times New Roman" w:hAnsi="Times New Roman"/>
        </w:rPr>
        <w:tab/>
        <w:t xml:space="preserve">            </w:t>
      </w:r>
      <w:r w:rsidR="00B22B11" w:rsidRPr="005B681C">
        <w:rPr>
          <w:rFonts w:ascii="Times New Roman" w:hAnsi="Times New Roman"/>
        </w:rPr>
        <w:t>SRF</w:t>
      </w:r>
      <w:r w:rsidR="00B22B11" w:rsidRPr="005B681C">
        <w:rPr>
          <w:rFonts w:ascii="Times New Roman" w:hAnsi="Times New Roman"/>
        </w:rPr>
        <w:tab/>
      </w:r>
      <w:r w:rsidR="0015263F" w:rsidRPr="005B681C">
        <w:rPr>
          <w:rFonts w:ascii="Times New Roman" w:hAnsi="Times New Roman"/>
        </w:rPr>
        <w:t xml:space="preserve">                   </w:t>
      </w:r>
      <w:r w:rsidR="00202242">
        <w:rPr>
          <w:rFonts w:ascii="Times New Roman" w:hAnsi="Times New Roman"/>
        </w:rPr>
        <w:t xml:space="preserve">  </w:t>
      </w:r>
      <w:r w:rsidR="0015263F" w:rsidRPr="005B681C">
        <w:rPr>
          <w:rFonts w:ascii="Times New Roman" w:hAnsi="Times New Roman"/>
        </w:rPr>
        <w:t xml:space="preserve">Project Fellows                  </w:t>
      </w:r>
      <w:r w:rsidR="00B22B11" w:rsidRPr="005B681C">
        <w:rPr>
          <w:rFonts w:ascii="Times New Roman" w:hAnsi="Times New Roman"/>
        </w:rPr>
        <w:t>Any other</w:t>
      </w:r>
    </w:p>
    <w:p w:rsidR="00437F54" w:rsidRDefault="00D93BC3" w:rsidP="00B22B11">
      <w:pPr>
        <w:tabs>
          <w:tab w:val="left" w:pos="2268"/>
          <w:tab w:val="left" w:pos="3402"/>
          <w:tab w:val="left" w:pos="4536"/>
          <w:tab w:val="left" w:pos="5670"/>
          <w:tab w:val="left" w:pos="6804"/>
          <w:tab w:val="left" w:pos="7545"/>
          <w:tab w:val="left" w:pos="7938"/>
        </w:tabs>
        <w:rPr>
          <w:rFonts w:ascii="Times New Roman" w:hAnsi="Times New Roman"/>
        </w:rPr>
      </w:pPr>
      <w:r w:rsidRPr="00D93BC3">
        <w:rPr>
          <w:rFonts w:ascii="Times New Roman" w:hAnsi="Times New Roman"/>
          <w:noProof/>
        </w:rPr>
        <w:pict>
          <v:shape id="_x0000_s1640" type="#_x0000_t202" style="position:absolute;margin-left:6in;margin-top:22.8pt;width:28.35pt;height:19.7pt;z-index:251726848">
            <v:textbox style="mso-next-textbox:#_x0000_s1640">
              <w:txbxContent>
                <w:p w:rsidR="0087252B" w:rsidRDefault="00202242" w:rsidP="00437F54">
                  <w:r>
                    <w:t>00</w:t>
                  </w:r>
                </w:p>
              </w:txbxContent>
            </v:textbox>
          </v:shape>
        </w:pict>
      </w:r>
      <w:r w:rsidRPr="00D93BC3">
        <w:rPr>
          <w:rFonts w:ascii="Times New Roman" w:hAnsi="Times New Roman"/>
          <w:noProof/>
        </w:rPr>
        <w:pict>
          <v:shape id="_x0000_s1638" type="#_x0000_t202" style="position:absolute;margin-left:306pt;margin-top:22.8pt;width:28.35pt;height:19.7pt;z-index:251724800">
            <v:textbox style="mso-next-textbox:#_x0000_s1638">
              <w:txbxContent>
                <w:p w:rsidR="0087252B" w:rsidRDefault="0087252B" w:rsidP="00437F54">
                  <w:r>
                    <w:t>50</w:t>
                  </w:r>
                </w:p>
              </w:txbxContent>
            </v:textbox>
          </v:shape>
        </w:pict>
      </w:r>
      <w:r w:rsidR="00904A67" w:rsidRPr="005B681C">
        <w:rPr>
          <w:rFonts w:ascii="Times New Roman" w:hAnsi="Times New Roman"/>
        </w:rPr>
        <w:t>3</w:t>
      </w:r>
      <w:r w:rsidR="00974F40" w:rsidRPr="005B681C">
        <w:rPr>
          <w:rFonts w:ascii="Times New Roman" w:hAnsi="Times New Roman"/>
        </w:rPr>
        <w:t>.2</w:t>
      </w:r>
      <w:r w:rsidR="00141DA3" w:rsidRPr="005B681C">
        <w:rPr>
          <w:rFonts w:ascii="Times New Roman" w:hAnsi="Times New Roman"/>
        </w:rPr>
        <w:t>1</w:t>
      </w:r>
      <w:r w:rsidR="00974F40" w:rsidRPr="005B681C">
        <w:rPr>
          <w:rFonts w:ascii="Times New Roman" w:hAnsi="Times New Roman"/>
        </w:rPr>
        <w:t xml:space="preserve"> </w:t>
      </w:r>
      <w:r w:rsidR="0022459B" w:rsidRPr="005B681C">
        <w:rPr>
          <w:rFonts w:ascii="Times New Roman" w:hAnsi="Times New Roman"/>
        </w:rPr>
        <w:t xml:space="preserve">No. of students Participated in NSS events:   </w:t>
      </w:r>
    </w:p>
    <w:p w:rsidR="0022459B" w:rsidRPr="005B681C" w:rsidRDefault="00437F54" w:rsidP="00B22B1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0022459B" w:rsidRPr="005B681C">
        <w:rPr>
          <w:rFonts w:ascii="Times New Roman" w:hAnsi="Times New Roman"/>
        </w:rPr>
        <w:t xml:space="preserve">University level  </w:t>
      </w:r>
      <w:r w:rsidR="00974F40" w:rsidRPr="005B681C">
        <w:rPr>
          <w:rFonts w:ascii="Times New Roman" w:hAnsi="Times New Roman"/>
        </w:rPr>
        <w:t xml:space="preserve">                </w:t>
      </w:r>
      <w:r w:rsidR="00AC73F2" w:rsidRPr="005B681C">
        <w:rPr>
          <w:rFonts w:ascii="Times New Roman" w:hAnsi="Times New Roman"/>
        </w:rPr>
        <w:t>State</w:t>
      </w:r>
      <w:r w:rsidR="0022459B" w:rsidRPr="005B681C">
        <w:rPr>
          <w:rFonts w:ascii="Times New Roman" w:hAnsi="Times New Roman"/>
        </w:rPr>
        <w:t xml:space="preserve"> level </w:t>
      </w:r>
    </w:p>
    <w:p w:rsidR="00715544" w:rsidRDefault="00D93BC3" w:rsidP="0022459B">
      <w:pPr>
        <w:tabs>
          <w:tab w:val="left" w:pos="2268"/>
          <w:tab w:val="left" w:pos="3402"/>
          <w:tab w:val="left" w:pos="4536"/>
          <w:tab w:val="left" w:pos="5670"/>
          <w:tab w:val="left" w:pos="6804"/>
          <w:tab w:val="left" w:pos="7545"/>
          <w:tab w:val="left" w:pos="7938"/>
        </w:tabs>
        <w:rPr>
          <w:rFonts w:ascii="Times New Roman" w:hAnsi="Times New Roman"/>
        </w:rPr>
      </w:pPr>
      <w:r w:rsidRPr="00D93BC3">
        <w:rPr>
          <w:rFonts w:ascii="Times New Roman" w:hAnsi="Times New Roman"/>
          <w:noProof/>
        </w:rPr>
        <w:pict>
          <v:shape id="_x0000_s1641" type="#_x0000_t202" style="position:absolute;margin-left:6in;margin-top:2.45pt;width:28.35pt;height:19.7pt;z-index:251727872">
            <v:textbox style="mso-next-textbox:#_x0000_s1641">
              <w:txbxContent>
                <w:p w:rsidR="0087252B" w:rsidRDefault="0087252B" w:rsidP="00437F54">
                  <w:r>
                    <w:t>00</w:t>
                  </w:r>
                </w:p>
              </w:txbxContent>
            </v:textbox>
          </v:shape>
        </w:pict>
      </w:r>
      <w:r w:rsidRPr="00D93BC3">
        <w:rPr>
          <w:rFonts w:ascii="Times New Roman" w:hAnsi="Times New Roman"/>
          <w:noProof/>
        </w:rPr>
        <w:pict>
          <v:shape id="_x0000_s1639" type="#_x0000_t202" style="position:absolute;margin-left:306pt;margin-top:.75pt;width:28.35pt;height:19.7pt;z-index:251725824">
            <v:textbox style="mso-next-textbox:#_x0000_s1639">
              <w:txbxContent>
                <w:p w:rsidR="0087252B" w:rsidRDefault="0087252B" w:rsidP="00437F54">
                  <w:r>
                    <w:t>00</w:t>
                  </w:r>
                </w:p>
              </w:txbxContent>
            </v:textbox>
          </v:shape>
        </w:pict>
      </w:r>
      <w:r w:rsidR="0022459B" w:rsidRPr="005B681C">
        <w:rPr>
          <w:rFonts w:ascii="Times New Roman" w:hAnsi="Times New Roman"/>
        </w:rPr>
        <w:t xml:space="preserve">                                                       </w:t>
      </w:r>
      <w:r w:rsidR="003E3659" w:rsidRPr="005B681C">
        <w:rPr>
          <w:rFonts w:ascii="Times New Roman" w:hAnsi="Times New Roman"/>
        </w:rPr>
        <w:t xml:space="preserve">                          </w:t>
      </w:r>
      <w:r w:rsidR="00437F54">
        <w:rPr>
          <w:rFonts w:ascii="Times New Roman" w:hAnsi="Times New Roman"/>
        </w:rPr>
        <w:tab/>
      </w:r>
      <w:r w:rsidR="00EE4FB7" w:rsidRPr="005B681C">
        <w:rPr>
          <w:rFonts w:ascii="Times New Roman" w:hAnsi="Times New Roman"/>
        </w:rPr>
        <w:t>N</w:t>
      </w:r>
      <w:r w:rsidR="0022459B" w:rsidRPr="005B681C">
        <w:rPr>
          <w:rFonts w:ascii="Times New Roman" w:hAnsi="Times New Roman"/>
        </w:rPr>
        <w:t>ational level</w:t>
      </w:r>
      <w:r w:rsidR="00EE4FB7" w:rsidRPr="005B681C">
        <w:rPr>
          <w:rFonts w:ascii="Times New Roman" w:hAnsi="Times New Roman"/>
        </w:rPr>
        <w:t xml:space="preserve">                     International level</w:t>
      </w:r>
    </w:p>
    <w:p w:rsidR="00437F54" w:rsidRDefault="00D93BC3" w:rsidP="0022459B">
      <w:pPr>
        <w:tabs>
          <w:tab w:val="left" w:pos="2268"/>
          <w:tab w:val="left" w:pos="3402"/>
          <w:tab w:val="left" w:pos="4536"/>
          <w:tab w:val="left" w:pos="5670"/>
          <w:tab w:val="left" w:pos="6804"/>
          <w:tab w:val="left" w:pos="7545"/>
          <w:tab w:val="left" w:pos="7938"/>
        </w:tabs>
        <w:rPr>
          <w:rFonts w:ascii="Times New Roman" w:hAnsi="Times New Roman"/>
        </w:rPr>
      </w:pPr>
      <w:r w:rsidRPr="00D93BC3">
        <w:rPr>
          <w:rFonts w:ascii="Times New Roman" w:hAnsi="Times New Roman"/>
          <w:noProof/>
        </w:rPr>
        <w:pict>
          <v:shape id="_x0000_s1643" type="#_x0000_t202" style="position:absolute;margin-left:6in;margin-top:23.65pt;width:28.35pt;height:19.7pt;z-index:251729920">
            <v:textbox style="mso-next-textbox:#_x0000_s1643">
              <w:txbxContent>
                <w:p w:rsidR="0087252B" w:rsidRDefault="0087252B" w:rsidP="00437F54">
                  <w:r>
                    <w:t>00</w:t>
                  </w:r>
                </w:p>
              </w:txbxContent>
            </v:textbox>
          </v:shape>
        </w:pict>
      </w:r>
      <w:r w:rsidRPr="00D93BC3">
        <w:rPr>
          <w:rFonts w:ascii="Times New Roman" w:hAnsi="Times New Roman"/>
          <w:noProof/>
        </w:rPr>
        <w:pict>
          <v:shape id="_x0000_s1642" type="#_x0000_t202" style="position:absolute;margin-left:306pt;margin-top:23.65pt;width:28.35pt;height:19.7pt;z-index:251728896">
            <v:textbox style="mso-next-textbox:#_x0000_s1642">
              <w:txbxContent>
                <w:p w:rsidR="0087252B" w:rsidRDefault="0087252B" w:rsidP="00437F54">
                  <w:r>
                    <w:t>00</w:t>
                  </w:r>
                </w:p>
              </w:txbxContent>
            </v:textbox>
          </v:shape>
        </w:pict>
      </w:r>
      <w:r w:rsidR="00904A67" w:rsidRPr="005B681C">
        <w:rPr>
          <w:rFonts w:ascii="Times New Roman" w:hAnsi="Times New Roman"/>
        </w:rPr>
        <w:t>3</w:t>
      </w:r>
      <w:r w:rsidR="00974F40" w:rsidRPr="005B681C">
        <w:rPr>
          <w:rFonts w:ascii="Times New Roman" w:hAnsi="Times New Roman"/>
        </w:rPr>
        <w:t>.2</w:t>
      </w:r>
      <w:r w:rsidR="00141DA3" w:rsidRPr="005B681C">
        <w:rPr>
          <w:rFonts w:ascii="Times New Roman" w:hAnsi="Times New Roman"/>
        </w:rPr>
        <w:t>2</w:t>
      </w:r>
      <w:r w:rsidR="00974F40" w:rsidRPr="005B681C">
        <w:rPr>
          <w:rFonts w:ascii="Times New Roman" w:hAnsi="Times New Roman"/>
        </w:rPr>
        <w:t xml:space="preserve"> </w:t>
      </w:r>
      <w:r w:rsidR="0022459B" w:rsidRPr="005B681C">
        <w:rPr>
          <w:rFonts w:ascii="Times New Roman" w:hAnsi="Times New Roman"/>
        </w:rPr>
        <w:t>No.</w:t>
      </w:r>
      <w:r w:rsidR="00DA1A40" w:rsidRPr="005B681C">
        <w:rPr>
          <w:rFonts w:ascii="Times New Roman" w:hAnsi="Times New Roman"/>
        </w:rPr>
        <w:t xml:space="preserve">  o</w:t>
      </w:r>
      <w:r w:rsidR="0022459B" w:rsidRPr="005B681C">
        <w:rPr>
          <w:rFonts w:ascii="Times New Roman" w:hAnsi="Times New Roman"/>
        </w:rPr>
        <w:t xml:space="preserve">f students participated in NCC events: </w:t>
      </w:r>
    </w:p>
    <w:p w:rsidR="0022459B" w:rsidRPr="005B681C" w:rsidRDefault="00437F54" w:rsidP="0022459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0022459B" w:rsidRPr="005B681C">
        <w:rPr>
          <w:rFonts w:ascii="Times New Roman" w:hAnsi="Times New Roman"/>
        </w:rPr>
        <w:t xml:space="preserve"> University level </w:t>
      </w:r>
      <w:r w:rsidR="00974F40" w:rsidRPr="005B681C">
        <w:rPr>
          <w:rFonts w:ascii="Times New Roman" w:hAnsi="Times New Roman"/>
        </w:rPr>
        <w:t xml:space="preserve">                 </w:t>
      </w:r>
      <w:r w:rsidR="00EE4FB7" w:rsidRPr="005B681C">
        <w:rPr>
          <w:rFonts w:ascii="Times New Roman" w:hAnsi="Times New Roman"/>
        </w:rPr>
        <w:t>State</w:t>
      </w:r>
      <w:r w:rsidR="0022459B" w:rsidRPr="005B681C">
        <w:rPr>
          <w:rFonts w:ascii="Times New Roman" w:hAnsi="Times New Roman"/>
        </w:rPr>
        <w:t xml:space="preserve"> level </w:t>
      </w:r>
      <w:r>
        <w:rPr>
          <w:rFonts w:ascii="Times New Roman" w:hAnsi="Times New Roman"/>
        </w:rPr>
        <w:t xml:space="preserve">              </w:t>
      </w:r>
    </w:p>
    <w:p w:rsidR="00EE4FB7" w:rsidRPr="005B681C" w:rsidRDefault="00D93BC3" w:rsidP="00EE4FB7">
      <w:pPr>
        <w:tabs>
          <w:tab w:val="left" w:pos="2268"/>
          <w:tab w:val="left" w:pos="3402"/>
          <w:tab w:val="left" w:pos="4536"/>
          <w:tab w:val="left" w:pos="5670"/>
          <w:tab w:val="left" w:pos="6804"/>
          <w:tab w:val="left" w:pos="7545"/>
          <w:tab w:val="left" w:pos="7938"/>
        </w:tabs>
        <w:rPr>
          <w:rFonts w:ascii="Times New Roman" w:hAnsi="Times New Roman"/>
        </w:rPr>
      </w:pPr>
      <w:r w:rsidRPr="00D93BC3">
        <w:rPr>
          <w:rFonts w:ascii="Times New Roman" w:hAnsi="Times New Roman"/>
          <w:noProof/>
        </w:rPr>
        <w:pict>
          <v:shape id="_x0000_s1645" type="#_x0000_t202" style="position:absolute;margin-left:6in;margin-top:1.55pt;width:28.35pt;height:19.7pt;z-index:251731968">
            <v:textbox style="mso-next-textbox:#_x0000_s1645">
              <w:txbxContent>
                <w:p w:rsidR="0087252B" w:rsidRDefault="0087252B" w:rsidP="00437F54">
                  <w:r>
                    <w:t>00</w:t>
                  </w:r>
                </w:p>
              </w:txbxContent>
            </v:textbox>
          </v:shape>
        </w:pict>
      </w:r>
      <w:r w:rsidRPr="00D93BC3">
        <w:rPr>
          <w:rFonts w:ascii="Times New Roman" w:hAnsi="Times New Roman"/>
          <w:noProof/>
        </w:rPr>
        <w:pict>
          <v:shape id="_x0000_s1644" type="#_x0000_t202" style="position:absolute;margin-left:306pt;margin-top:3.25pt;width:28.35pt;height:19.7pt;z-index:251730944">
            <v:textbox style="mso-next-textbox:#_x0000_s1644">
              <w:txbxContent>
                <w:p w:rsidR="0087252B" w:rsidRDefault="0087252B" w:rsidP="00437F54">
                  <w:r>
                    <w:t>00</w:t>
                  </w:r>
                </w:p>
              </w:txbxContent>
            </v:textbox>
          </v:shape>
        </w:pict>
      </w:r>
      <w:r w:rsidR="0022459B" w:rsidRPr="005B681C">
        <w:rPr>
          <w:rFonts w:ascii="Times New Roman" w:hAnsi="Times New Roman"/>
        </w:rPr>
        <w:t xml:space="preserve">                                                         </w:t>
      </w:r>
      <w:r w:rsidR="004D4C3D" w:rsidRPr="005B681C">
        <w:rPr>
          <w:rFonts w:ascii="Times New Roman" w:hAnsi="Times New Roman"/>
        </w:rPr>
        <w:t xml:space="preserve">                       </w:t>
      </w:r>
      <w:r w:rsidR="00437F54">
        <w:rPr>
          <w:rFonts w:ascii="Times New Roman" w:hAnsi="Times New Roman"/>
        </w:rPr>
        <w:tab/>
      </w:r>
      <w:r w:rsidR="004D4C3D" w:rsidRPr="005B681C">
        <w:rPr>
          <w:rFonts w:ascii="Times New Roman" w:hAnsi="Times New Roman"/>
        </w:rPr>
        <w:t xml:space="preserve"> </w:t>
      </w:r>
      <w:r w:rsidR="00EE4FB7" w:rsidRPr="005B681C">
        <w:rPr>
          <w:rFonts w:ascii="Times New Roman" w:hAnsi="Times New Roman"/>
        </w:rPr>
        <w:t>National level                     International level</w:t>
      </w:r>
    </w:p>
    <w:p w:rsidR="00437F54" w:rsidRDefault="00D93BC3" w:rsidP="00EE4FB7">
      <w:pPr>
        <w:tabs>
          <w:tab w:val="left" w:pos="2268"/>
          <w:tab w:val="left" w:pos="3402"/>
          <w:tab w:val="left" w:pos="4536"/>
          <w:tab w:val="left" w:pos="5670"/>
          <w:tab w:val="left" w:pos="6804"/>
          <w:tab w:val="left" w:pos="7545"/>
          <w:tab w:val="left" w:pos="7938"/>
        </w:tabs>
        <w:rPr>
          <w:rFonts w:ascii="Times New Roman" w:hAnsi="Times New Roman"/>
        </w:rPr>
      </w:pPr>
      <w:r w:rsidRPr="00D93BC3">
        <w:rPr>
          <w:rFonts w:ascii="Times New Roman" w:hAnsi="Times New Roman"/>
          <w:noProof/>
        </w:rPr>
        <w:pict>
          <v:shape id="_x0000_s1647" type="#_x0000_t202" style="position:absolute;margin-left:6in;margin-top:24.45pt;width:28.35pt;height:19.7pt;z-index:251734016">
            <v:textbox style="mso-next-textbox:#_x0000_s1647">
              <w:txbxContent>
                <w:p w:rsidR="0087252B" w:rsidRDefault="0087252B" w:rsidP="00437F54">
                  <w:r>
                    <w:t>00</w:t>
                  </w:r>
                </w:p>
              </w:txbxContent>
            </v:textbox>
          </v:shape>
        </w:pict>
      </w:r>
      <w:r w:rsidR="00EE4FB7" w:rsidRPr="005B681C">
        <w:rPr>
          <w:rFonts w:ascii="Times New Roman" w:hAnsi="Times New Roman"/>
        </w:rPr>
        <w:t xml:space="preserve">3.23 No.  of Awards won in NSS:                           </w:t>
      </w:r>
    </w:p>
    <w:p w:rsidR="00EE4FB7" w:rsidRPr="005B681C" w:rsidRDefault="00D93BC3" w:rsidP="00EE4FB7">
      <w:pPr>
        <w:tabs>
          <w:tab w:val="left" w:pos="2268"/>
          <w:tab w:val="left" w:pos="3402"/>
          <w:tab w:val="left" w:pos="4536"/>
          <w:tab w:val="left" w:pos="5670"/>
          <w:tab w:val="left" w:pos="6804"/>
          <w:tab w:val="left" w:pos="7545"/>
          <w:tab w:val="left" w:pos="7938"/>
        </w:tabs>
        <w:rPr>
          <w:rFonts w:ascii="Times New Roman" w:hAnsi="Times New Roman"/>
        </w:rPr>
      </w:pPr>
      <w:r w:rsidRPr="00D93BC3">
        <w:rPr>
          <w:rFonts w:ascii="Times New Roman" w:hAnsi="Times New Roman"/>
          <w:noProof/>
        </w:rPr>
        <w:pict>
          <v:shape id="_x0000_s1646" type="#_x0000_t202" style="position:absolute;margin-left:306pt;margin-top:1.6pt;width:28.35pt;height:19.7pt;z-index:251732992">
            <v:textbox style="mso-next-textbox:#_x0000_s1646">
              <w:txbxContent>
                <w:p w:rsidR="0087252B" w:rsidRDefault="0087252B" w:rsidP="00437F54">
                  <w:r>
                    <w:t>00</w:t>
                  </w:r>
                </w:p>
              </w:txbxContent>
            </v:textbox>
          </v:shape>
        </w:pict>
      </w:r>
      <w:r w:rsidR="00437F54">
        <w:rPr>
          <w:rFonts w:ascii="Times New Roman" w:hAnsi="Times New Roman"/>
        </w:rPr>
        <w:tab/>
      </w:r>
      <w:r w:rsidR="00437F54">
        <w:rPr>
          <w:rFonts w:ascii="Times New Roman" w:hAnsi="Times New Roman"/>
        </w:rPr>
        <w:tab/>
      </w:r>
      <w:r w:rsidR="00437F54">
        <w:rPr>
          <w:rFonts w:ascii="Times New Roman" w:hAnsi="Times New Roman"/>
        </w:rPr>
        <w:tab/>
      </w:r>
      <w:r w:rsidR="00EE4FB7" w:rsidRPr="005B681C">
        <w:rPr>
          <w:rFonts w:ascii="Times New Roman" w:hAnsi="Times New Roman"/>
        </w:rPr>
        <w:t xml:space="preserve">University level                  State level </w:t>
      </w:r>
    </w:p>
    <w:p w:rsidR="00EE4FB7" w:rsidRPr="005B681C" w:rsidRDefault="00D93BC3" w:rsidP="00EE4FB7">
      <w:pPr>
        <w:tabs>
          <w:tab w:val="left" w:pos="2268"/>
          <w:tab w:val="left" w:pos="3402"/>
          <w:tab w:val="left" w:pos="4536"/>
          <w:tab w:val="left" w:pos="5670"/>
          <w:tab w:val="left" w:pos="6804"/>
          <w:tab w:val="left" w:pos="7545"/>
          <w:tab w:val="left" w:pos="7938"/>
        </w:tabs>
        <w:rPr>
          <w:rFonts w:ascii="Times New Roman" w:hAnsi="Times New Roman"/>
        </w:rPr>
      </w:pPr>
      <w:r w:rsidRPr="00D93BC3">
        <w:rPr>
          <w:rFonts w:ascii="Times New Roman" w:hAnsi="Times New Roman"/>
          <w:noProof/>
        </w:rPr>
        <w:pict>
          <v:shape id="_x0000_s1648" type="#_x0000_t202" style="position:absolute;margin-left:6in;margin-top:2.35pt;width:28.35pt;height:19.7pt;z-index:251735040">
            <v:textbox style="mso-next-textbox:#_x0000_s1648">
              <w:txbxContent>
                <w:p w:rsidR="0087252B" w:rsidRDefault="0087252B" w:rsidP="00437F54">
                  <w:r>
                    <w:t>00</w:t>
                  </w:r>
                </w:p>
              </w:txbxContent>
            </v:textbox>
          </v:shape>
        </w:pict>
      </w:r>
      <w:r w:rsidRPr="00D93BC3">
        <w:rPr>
          <w:rFonts w:ascii="Times New Roman" w:hAnsi="Times New Roman"/>
          <w:noProof/>
        </w:rPr>
        <w:pict>
          <v:shape id="_x0000_s1649" type="#_x0000_t202" style="position:absolute;margin-left:306pt;margin-top:2.35pt;width:28.35pt;height:19.7pt;z-index:251736064">
            <v:textbox style="mso-next-textbox:#_x0000_s1649">
              <w:txbxContent>
                <w:p w:rsidR="0087252B" w:rsidRDefault="0087252B" w:rsidP="00437F54">
                  <w:r>
                    <w:t>00</w:t>
                  </w:r>
                </w:p>
              </w:txbxContent>
            </v:textbox>
          </v:shape>
        </w:pict>
      </w:r>
      <w:r w:rsidR="00EE4FB7" w:rsidRPr="005B681C">
        <w:rPr>
          <w:rFonts w:ascii="Times New Roman" w:hAnsi="Times New Roman"/>
        </w:rPr>
        <w:t xml:space="preserve">                                                                                 </w:t>
      </w:r>
      <w:r w:rsidR="00437F54">
        <w:rPr>
          <w:rFonts w:ascii="Times New Roman" w:hAnsi="Times New Roman"/>
        </w:rPr>
        <w:tab/>
      </w:r>
      <w:r w:rsidR="00EE4FB7" w:rsidRPr="005B681C">
        <w:rPr>
          <w:rFonts w:ascii="Times New Roman" w:hAnsi="Times New Roman"/>
        </w:rPr>
        <w:t>National level                     International level</w:t>
      </w:r>
    </w:p>
    <w:p w:rsidR="00437F54" w:rsidRDefault="00EE4FB7" w:rsidP="00EE4FB7">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3.2</w:t>
      </w:r>
      <w:r w:rsidR="001D684F" w:rsidRPr="005B681C">
        <w:rPr>
          <w:rFonts w:ascii="Times New Roman" w:hAnsi="Times New Roman"/>
        </w:rPr>
        <w:t>4</w:t>
      </w:r>
      <w:r w:rsidRPr="005B681C">
        <w:rPr>
          <w:rFonts w:ascii="Times New Roman" w:hAnsi="Times New Roman"/>
        </w:rPr>
        <w:t xml:space="preserve"> No.  of Awards won in NCC:                          </w:t>
      </w:r>
    </w:p>
    <w:p w:rsidR="00EE4FB7" w:rsidRPr="005B681C" w:rsidRDefault="00D93BC3" w:rsidP="00EE4FB7">
      <w:pPr>
        <w:tabs>
          <w:tab w:val="left" w:pos="2268"/>
          <w:tab w:val="left" w:pos="3402"/>
          <w:tab w:val="left" w:pos="4536"/>
          <w:tab w:val="left" w:pos="5670"/>
          <w:tab w:val="left" w:pos="6804"/>
          <w:tab w:val="left" w:pos="7545"/>
          <w:tab w:val="left" w:pos="7938"/>
        </w:tabs>
        <w:rPr>
          <w:rFonts w:ascii="Times New Roman" w:hAnsi="Times New Roman"/>
        </w:rPr>
      </w:pPr>
      <w:r w:rsidRPr="00D93BC3">
        <w:rPr>
          <w:rFonts w:ascii="Times New Roman" w:hAnsi="Times New Roman"/>
          <w:noProof/>
        </w:rPr>
        <w:pict>
          <v:shape id="_x0000_s1651" type="#_x0000_t202" style="position:absolute;margin-left:6in;margin-top:.7pt;width:28.35pt;height:19.7pt;z-index:251738112">
            <v:textbox style="mso-next-textbox:#_x0000_s1651">
              <w:txbxContent>
                <w:p w:rsidR="0087252B" w:rsidRDefault="0087252B" w:rsidP="00437F54">
                  <w:r>
                    <w:t>00</w:t>
                  </w:r>
                </w:p>
              </w:txbxContent>
            </v:textbox>
          </v:shape>
        </w:pict>
      </w:r>
      <w:r w:rsidRPr="00D93BC3">
        <w:rPr>
          <w:rFonts w:ascii="Times New Roman" w:hAnsi="Times New Roman"/>
          <w:noProof/>
        </w:rPr>
        <w:pict>
          <v:shape id="_x0000_s1650" type="#_x0000_t202" style="position:absolute;margin-left:304.65pt;margin-top:.7pt;width:28.35pt;height:19.7pt;z-index:251737088">
            <v:textbox style="mso-next-textbox:#_x0000_s1650">
              <w:txbxContent>
                <w:p w:rsidR="0087252B" w:rsidRDefault="0087252B" w:rsidP="00437F54">
                  <w:r>
                    <w:t>00</w:t>
                  </w:r>
                </w:p>
              </w:txbxContent>
            </v:textbox>
          </v:shape>
        </w:pict>
      </w:r>
      <w:r w:rsidR="00437F54">
        <w:rPr>
          <w:rFonts w:ascii="Times New Roman" w:hAnsi="Times New Roman"/>
        </w:rPr>
        <w:tab/>
      </w:r>
      <w:r w:rsidR="00437F54">
        <w:rPr>
          <w:rFonts w:ascii="Times New Roman" w:hAnsi="Times New Roman"/>
        </w:rPr>
        <w:tab/>
      </w:r>
      <w:r w:rsidR="00437F54">
        <w:rPr>
          <w:rFonts w:ascii="Times New Roman" w:hAnsi="Times New Roman"/>
        </w:rPr>
        <w:tab/>
      </w:r>
      <w:r w:rsidR="00EE4FB7" w:rsidRPr="005B681C">
        <w:rPr>
          <w:rFonts w:ascii="Times New Roman" w:hAnsi="Times New Roman"/>
        </w:rPr>
        <w:t xml:space="preserve">University level                  State level </w:t>
      </w:r>
    </w:p>
    <w:p w:rsidR="00EE4FB7" w:rsidRPr="005B681C" w:rsidRDefault="00D93BC3" w:rsidP="00EE4FB7">
      <w:pPr>
        <w:tabs>
          <w:tab w:val="left" w:pos="2268"/>
          <w:tab w:val="left" w:pos="3402"/>
          <w:tab w:val="left" w:pos="4536"/>
          <w:tab w:val="left" w:pos="5670"/>
          <w:tab w:val="left" w:pos="6804"/>
          <w:tab w:val="left" w:pos="7545"/>
          <w:tab w:val="left" w:pos="7938"/>
        </w:tabs>
        <w:rPr>
          <w:rFonts w:ascii="Times New Roman" w:hAnsi="Times New Roman"/>
        </w:rPr>
      </w:pPr>
      <w:r w:rsidRPr="00D93BC3">
        <w:rPr>
          <w:rFonts w:ascii="Times New Roman" w:hAnsi="Times New Roman"/>
          <w:noProof/>
        </w:rPr>
        <w:pict>
          <v:shape id="_x0000_s1653" type="#_x0000_t202" style="position:absolute;margin-left:6in;margin-top:4.85pt;width:28.35pt;height:19.7pt;z-index:251740160">
            <v:textbox style="mso-next-textbox:#_x0000_s1653">
              <w:txbxContent>
                <w:p w:rsidR="0087252B" w:rsidRDefault="0087252B" w:rsidP="00437F54">
                  <w:r>
                    <w:t>00</w:t>
                  </w:r>
                </w:p>
              </w:txbxContent>
            </v:textbox>
          </v:shape>
        </w:pict>
      </w:r>
      <w:r w:rsidRPr="00D93BC3">
        <w:rPr>
          <w:rFonts w:ascii="Times New Roman" w:hAnsi="Times New Roman"/>
          <w:noProof/>
        </w:rPr>
        <w:pict>
          <v:shape id="_x0000_s1652" type="#_x0000_t202" style="position:absolute;margin-left:306pt;margin-top:3.15pt;width:28.35pt;height:19.7pt;z-index:251739136">
            <v:textbox style="mso-next-textbox:#_x0000_s1652">
              <w:txbxContent>
                <w:p w:rsidR="0087252B" w:rsidRDefault="0087252B" w:rsidP="00437F54">
                  <w:r>
                    <w:t>00</w:t>
                  </w:r>
                </w:p>
              </w:txbxContent>
            </v:textbox>
          </v:shape>
        </w:pict>
      </w:r>
      <w:r w:rsidR="00EE4FB7" w:rsidRPr="005B681C">
        <w:rPr>
          <w:rFonts w:ascii="Times New Roman" w:hAnsi="Times New Roman"/>
        </w:rPr>
        <w:t xml:space="preserve">                                                                                 </w:t>
      </w:r>
      <w:r w:rsidR="00437F54">
        <w:rPr>
          <w:rFonts w:ascii="Times New Roman" w:hAnsi="Times New Roman"/>
        </w:rPr>
        <w:tab/>
      </w:r>
      <w:r w:rsidR="00EE4FB7" w:rsidRPr="005B681C">
        <w:rPr>
          <w:rFonts w:ascii="Times New Roman" w:hAnsi="Times New Roman"/>
        </w:rPr>
        <w:t>National level                     International level</w:t>
      </w:r>
    </w:p>
    <w:p w:rsidR="005D4FB6" w:rsidRPr="005B681C" w:rsidRDefault="00D93BC3" w:rsidP="00B22B11">
      <w:pPr>
        <w:tabs>
          <w:tab w:val="left" w:pos="2268"/>
          <w:tab w:val="left" w:pos="3402"/>
          <w:tab w:val="left" w:pos="4536"/>
          <w:tab w:val="left" w:pos="5670"/>
          <w:tab w:val="left" w:pos="6804"/>
          <w:tab w:val="left" w:pos="7545"/>
          <w:tab w:val="left" w:pos="7938"/>
        </w:tabs>
        <w:rPr>
          <w:rFonts w:ascii="Times New Roman" w:hAnsi="Times New Roman"/>
        </w:rPr>
      </w:pPr>
      <w:r w:rsidRPr="00D93BC3">
        <w:rPr>
          <w:rFonts w:ascii="Times New Roman" w:hAnsi="Times New Roman"/>
          <w:noProof/>
        </w:rPr>
        <w:pict>
          <v:shape id="_x0000_s1655" type="#_x0000_t202" style="position:absolute;margin-left:252pt;margin-top:21.55pt;width:28.35pt;height:19.7pt;z-index:251742208">
            <v:textbox style="mso-next-textbox:#_x0000_s1655">
              <w:txbxContent>
                <w:p w:rsidR="0087252B" w:rsidRDefault="0087252B" w:rsidP="00437F54">
                  <w:r>
                    <w:t>01</w:t>
                  </w:r>
                </w:p>
              </w:txbxContent>
            </v:textbox>
          </v:shape>
        </w:pict>
      </w:r>
      <w:r w:rsidRPr="00D93BC3">
        <w:rPr>
          <w:rFonts w:ascii="Times New Roman" w:hAnsi="Times New Roman"/>
          <w:noProof/>
        </w:rPr>
        <w:pict>
          <v:shape id="_x0000_s1654" type="#_x0000_t202" style="position:absolute;margin-left:125.35pt;margin-top:21.4pt;width:28.35pt;height:19.7pt;z-index:251741184">
            <v:textbox style="mso-next-textbox:#_x0000_s1654">
              <w:txbxContent>
                <w:p w:rsidR="0087252B" w:rsidRDefault="0087252B" w:rsidP="00437F54">
                  <w:r>
                    <w:t>00</w:t>
                  </w:r>
                </w:p>
              </w:txbxContent>
            </v:textbox>
          </v:shape>
        </w:pict>
      </w:r>
      <w:r w:rsidR="00904A67" w:rsidRPr="005B681C">
        <w:rPr>
          <w:rFonts w:ascii="Times New Roman" w:hAnsi="Times New Roman"/>
        </w:rPr>
        <w:t>3</w:t>
      </w:r>
      <w:r w:rsidR="00974F40" w:rsidRPr="005B681C">
        <w:rPr>
          <w:rFonts w:ascii="Times New Roman" w:hAnsi="Times New Roman"/>
        </w:rPr>
        <w:t>.2</w:t>
      </w:r>
      <w:r w:rsidR="00141DA3" w:rsidRPr="005B681C">
        <w:rPr>
          <w:rFonts w:ascii="Times New Roman" w:hAnsi="Times New Roman"/>
        </w:rPr>
        <w:t>5</w:t>
      </w:r>
      <w:r w:rsidR="00974F40" w:rsidRPr="005B681C">
        <w:rPr>
          <w:rFonts w:ascii="Times New Roman" w:hAnsi="Times New Roman"/>
        </w:rPr>
        <w:t xml:space="preserve"> </w:t>
      </w:r>
      <w:r w:rsidR="00B22B11" w:rsidRPr="005B681C">
        <w:rPr>
          <w:rFonts w:ascii="Times New Roman" w:hAnsi="Times New Roman"/>
        </w:rPr>
        <w:t xml:space="preserve">No. of Extension activities organized </w:t>
      </w:r>
    </w:p>
    <w:p w:rsidR="00CD2ADC" w:rsidRPr="005B681C" w:rsidRDefault="00D93BC3" w:rsidP="00B22B11">
      <w:pPr>
        <w:tabs>
          <w:tab w:val="left" w:pos="2268"/>
          <w:tab w:val="left" w:pos="3402"/>
          <w:tab w:val="left" w:pos="4536"/>
          <w:tab w:val="left" w:pos="5670"/>
          <w:tab w:val="left" w:pos="6804"/>
          <w:tab w:val="left" w:pos="7545"/>
          <w:tab w:val="left" w:pos="7938"/>
        </w:tabs>
        <w:rPr>
          <w:rFonts w:ascii="Times New Roman" w:hAnsi="Times New Roman"/>
        </w:rPr>
      </w:pPr>
      <w:r w:rsidRPr="00D93BC3">
        <w:rPr>
          <w:rFonts w:ascii="Times New Roman" w:hAnsi="Times New Roman"/>
          <w:noProof/>
        </w:rPr>
        <w:pict>
          <v:shape id="_x0000_s1658" type="#_x0000_t202" style="position:absolute;margin-left:378pt;margin-top:21.25pt;width:28.35pt;height:19.7pt;z-index:251745280">
            <v:textbox style="mso-next-textbox:#_x0000_s1658">
              <w:txbxContent>
                <w:p w:rsidR="0087252B" w:rsidRDefault="0087252B" w:rsidP="00437F54">
                  <w:r>
                    <w:t>00</w:t>
                  </w:r>
                </w:p>
              </w:txbxContent>
            </v:textbox>
          </v:shape>
        </w:pict>
      </w:r>
      <w:r w:rsidRPr="00D93BC3">
        <w:rPr>
          <w:rFonts w:ascii="Times New Roman" w:hAnsi="Times New Roman"/>
          <w:noProof/>
        </w:rPr>
        <w:pict>
          <v:shape id="_x0000_s1657" type="#_x0000_t202" style="position:absolute;margin-left:252pt;margin-top:21.25pt;width:28.35pt;height:19.7pt;z-index:251744256">
            <v:textbox style="mso-next-textbox:#_x0000_s1657">
              <w:txbxContent>
                <w:p w:rsidR="0087252B" w:rsidRDefault="0087252B" w:rsidP="00437F54">
                  <w:r>
                    <w:t>01</w:t>
                  </w:r>
                </w:p>
              </w:txbxContent>
            </v:textbox>
          </v:shape>
        </w:pict>
      </w:r>
      <w:r w:rsidRPr="00D93BC3">
        <w:rPr>
          <w:rFonts w:ascii="Times New Roman" w:hAnsi="Times New Roman"/>
          <w:noProof/>
        </w:rPr>
        <w:pict>
          <v:shape id="_x0000_s1656" type="#_x0000_t202" style="position:absolute;margin-left:124.65pt;margin-top:21.25pt;width:28.35pt;height:19.7pt;z-index:251743232">
            <v:textbox style="mso-next-textbox:#_x0000_s1656">
              <w:txbxContent>
                <w:p w:rsidR="0087252B" w:rsidRDefault="0087252B" w:rsidP="00437F54">
                  <w:r>
                    <w:t>00</w:t>
                  </w:r>
                </w:p>
              </w:txbxContent>
            </v:textbox>
          </v:shape>
        </w:pict>
      </w:r>
      <w:r w:rsidR="005D4FB6" w:rsidRPr="005B681C">
        <w:rPr>
          <w:rFonts w:ascii="Times New Roman" w:hAnsi="Times New Roman"/>
        </w:rPr>
        <w:t xml:space="preserve">          </w:t>
      </w:r>
      <w:r w:rsidR="00974F40" w:rsidRPr="005B681C">
        <w:rPr>
          <w:rFonts w:ascii="Times New Roman" w:hAnsi="Times New Roman"/>
        </w:rPr>
        <w:t xml:space="preserve">    </w:t>
      </w:r>
      <w:r w:rsidR="005D4FB6" w:rsidRPr="005B681C">
        <w:rPr>
          <w:rFonts w:ascii="Times New Roman" w:hAnsi="Times New Roman"/>
        </w:rPr>
        <w:t xml:space="preserve"> </w:t>
      </w:r>
      <w:r w:rsidR="0038755B" w:rsidRPr="005B681C">
        <w:rPr>
          <w:rFonts w:ascii="Times New Roman" w:hAnsi="Times New Roman"/>
        </w:rPr>
        <w:t>University f</w:t>
      </w:r>
      <w:r w:rsidR="005D4FB6" w:rsidRPr="005B681C">
        <w:rPr>
          <w:rFonts w:ascii="Times New Roman" w:hAnsi="Times New Roman"/>
        </w:rPr>
        <w:t>orum</w:t>
      </w:r>
      <w:r w:rsidR="00974F40" w:rsidRPr="005B681C">
        <w:rPr>
          <w:rFonts w:ascii="Times New Roman" w:hAnsi="Times New Roman"/>
        </w:rPr>
        <w:t xml:space="preserve">                      </w:t>
      </w:r>
      <w:r w:rsidR="005D4FB6" w:rsidRPr="005B681C">
        <w:rPr>
          <w:rFonts w:ascii="Times New Roman" w:hAnsi="Times New Roman"/>
        </w:rPr>
        <w:t>College forum</w:t>
      </w:r>
      <w:r w:rsidR="0038755B" w:rsidRPr="005B681C">
        <w:rPr>
          <w:rFonts w:ascii="Times New Roman" w:hAnsi="Times New Roman"/>
        </w:rPr>
        <w:t xml:space="preserve">   </w:t>
      </w:r>
      <w:r w:rsidR="00B22B11" w:rsidRPr="005B681C">
        <w:rPr>
          <w:rFonts w:ascii="Times New Roman" w:hAnsi="Times New Roman"/>
        </w:rPr>
        <w:tab/>
      </w:r>
      <w:r w:rsidR="00B22B11" w:rsidRPr="005B681C">
        <w:rPr>
          <w:rFonts w:ascii="Times New Roman" w:hAnsi="Times New Roman"/>
        </w:rPr>
        <w:tab/>
      </w:r>
    </w:p>
    <w:p w:rsidR="00B22B11" w:rsidRPr="005B681C" w:rsidRDefault="00974F40" w:rsidP="00B22B11">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r w:rsidR="00B22B11" w:rsidRPr="005B681C">
        <w:rPr>
          <w:rFonts w:ascii="Times New Roman" w:hAnsi="Times New Roman"/>
        </w:rPr>
        <w:t>NCC</w:t>
      </w:r>
      <w:r w:rsidR="00EE4FB7" w:rsidRPr="005B681C">
        <w:rPr>
          <w:rFonts w:ascii="Times New Roman" w:hAnsi="Times New Roman"/>
        </w:rPr>
        <w:t xml:space="preserve">                      </w:t>
      </w:r>
      <w:r w:rsidRPr="005B681C">
        <w:rPr>
          <w:rFonts w:ascii="Times New Roman" w:hAnsi="Times New Roman"/>
        </w:rPr>
        <w:t xml:space="preserve">     </w:t>
      </w:r>
      <w:r w:rsidR="00EE4FB7" w:rsidRPr="005B681C">
        <w:rPr>
          <w:rFonts w:ascii="Times New Roman" w:hAnsi="Times New Roman"/>
        </w:rPr>
        <w:t xml:space="preserve">              </w:t>
      </w:r>
      <w:r w:rsidRPr="005B681C">
        <w:rPr>
          <w:rFonts w:ascii="Times New Roman" w:hAnsi="Times New Roman"/>
        </w:rPr>
        <w:t xml:space="preserve"> </w:t>
      </w:r>
      <w:r w:rsidR="00B22B11" w:rsidRPr="005B681C">
        <w:rPr>
          <w:rFonts w:ascii="Times New Roman" w:hAnsi="Times New Roman"/>
        </w:rPr>
        <w:t>NSS</w:t>
      </w:r>
      <w:r w:rsidR="0038755B" w:rsidRPr="005B681C">
        <w:rPr>
          <w:rFonts w:ascii="Times New Roman" w:hAnsi="Times New Roman"/>
        </w:rPr>
        <w:t xml:space="preserve"> </w:t>
      </w:r>
      <w:r w:rsidR="00EE4FB7" w:rsidRPr="005B681C">
        <w:rPr>
          <w:rFonts w:ascii="Times New Roman" w:hAnsi="Times New Roman"/>
        </w:rPr>
        <w:t xml:space="preserve">                  </w:t>
      </w:r>
      <w:r w:rsidRPr="005B681C">
        <w:rPr>
          <w:rFonts w:ascii="Times New Roman" w:hAnsi="Times New Roman"/>
        </w:rPr>
        <w:t xml:space="preserve">     </w:t>
      </w:r>
      <w:r w:rsidR="00EE4FB7" w:rsidRPr="005B681C">
        <w:rPr>
          <w:rFonts w:ascii="Times New Roman" w:hAnsi="Times New Roman"/>
        </w:rPr>
        <w:t xml:space="preserve">             </w:t>
      </w:r>
      <w:r w:rsidRPr="005B681C">
        <w:rPr>
          <w:rFonts w:ascii="Times New Roman" w:hAnsi="Times New Roman"/>
        </w:rPr>
        <w:t xml:space="preserve">        </w:t>
      </w:r>
      <w:r w:rsidR="00CD2ADC" w:rsidRPr="005B681C">
        <w:rPr>
          <w:rFonts w:ascii="Times New Roman" w:hAnsi="Times New Roman"/>
        </w:rPr>
        <w:t>Any other</w:t>
      </w:r>
      <w:r w:rsidR="00EE4FB7" w:rsidRPr="005B681C">
        <w:rPr>
          <w:rFonts w:ascii="Times New Roman" w:hAnsi="Times New Roman"/>
        </w:rPr>
        <w:t xml:space="preserve">  </w:t>
      </w:r>
      <w:r w:rsidR="0038755B" w:rsidRPr="005B681C">
        <w:rPr>
          <w:rFonts w:ascii="Times New Roman" w:hAnsi="Times New Roman"/>
        </w:rPr>
        <w:t xml:space="preserve"> </w:t>
      </w:r>
    </w:p>
    <w:p w:rsidR="002F3345" w:rsidRDefault="00904A67" w:rsidP="002F334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sidRPr="005B681C">
        <w:rPr>
          <w:rFonts w:ascii="Times New Roman" w:hAnsi="Times New Roman"/>
        </w:rPr>
        <w:t>3</w:t>
      </w:r>
      <w:r w:rsidR="00974F40" w:rsidRPr="005B681C">
        <w:rPr>
          <w:rFonts w:ascii="Times New Roman" w:hAnsi="Times New Roman"/>
        </w:rPr>
        <w:t>.2</w:t>
      </w:r>
      <w:r w:rsidR="00141DA3" w:rsidRPr="005B681C">
        <w:rPr>
          <w:rFonts w:ascii="Times New Roman" w:hAnsi="Times New Roman"/>
        </w:rPr>
        <w:t>6</w:t>
      </w:r>
      <w:r w:rsidR="00974F40" w:rsidRPr="005B681C">
        <w:rPr>
          <w:rFonts w:ascii="Times New Roman" w:hAnsi="Times New Roman"/>
        </w:rPr>
        <w:t xml:space="preserve"> </w:t>
      </w:r>
      <w:r w:rsidR="00B60216" w:rsidRPr="005B681C">
        <w:rPr>
          <w:rFonts w:ascii="Times New Roman" w:hAnsi="Times New Roman"/>
        </w:rPr>
        <w:t>M</w:t>
      </w:r>
      <w:r w:rsidR="002B47ED" w:rsidRPr="005B681C">
        <w:rPr>
          <w:rFonts w:ascii="Times New Roman" w:hAnsi="Times New Roman"/>
        </w:rPr>
        <w:t xml:space="preserve">ajor Activities </w:t>
      </w:r>
      <w:r w:rsidR="00B22B11" w:rsidRPr="005B681C">
        <w:rPr>
          <w:rFonts w:ascii="Times New Roman" w:hAnsi="Times New Roman"/>
        </w:rPr>
        <w:t>during the year</w:t>
      </w:r>
      <w:r w:rsidR="00F45A81" w:rsidRPr="005B681C">
        <w:rPr>
          <w:rFonts w:ascii="Times New Roman" w:hAnsi="Times New Roman"/>
        </w:rPr>
        <w:t xml:space="preserve"> in the sphere of extension </w:t>
      </w:r>
      <w:r w:rsidR="002B47ED" w:rsidRPr="005B681C">
        <w:rPr>
          <w:rFonts w:ascii="Times New Roman" w:hAnsi="Times New Roman"/>
        </w:rPr>
        <w:t xml:space="preserve">activities and </w:t>
      </w:r>
      <w:r w:rsidR="00A008BE" w:rsidRPr="005B681C">
        <w:rPr>
          <w:rFonts w:ascii="Times New Roman" w:hAnsi="Times New Roman"/>
        </w:rPr>
        <w:t xml:space="preserve">Institutional Social </w:t>
      </w:r>
      <w:r w:rsidR="002F3345">
        <w:rPr>
          <w:rFonts w:ascii="Times New Roman" w:hAnsi="Times New Roman"/>
        </w:rPr>
        <w:t xml:space="preserve"> </w:t>
      </w:r>
    </w:p>
    <w:p w:rsidR="0094192C" w:rsidRDefault="002F3345" w:rsidP="002F334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Pr>
          <w:rFonts w:ascii="Times New Roman" w:hAnsi="Times New Roman"/>
        </w:rPr>
        <w:t xml:space="preserve">        </w:t>
      </w:r>
      <w:r w:rsidR="00A008BE" w:rsidRPr="005B681C">
        <w:rPr>
          <w:rFonts w:ascii="Times New Roman" w:hAnsi="Times New Roman"/>
        </w:rPr>
        <w:t xml:space="preserve">Responsibility </w:t>
      </w:r>
      <w:r>
        <w:rPr>
          <w:rFonts w:ascii="Times New Roman" w:hAnsi="Times New Roman"/>
        </w:rPr>
        <w:t>:</w:t>
      </w:r>
    </w:p>
    <w:p w:rsidR="002F3345" w:rsidRPr="005B681C" w:rsidRDefault="002F3345" w:rsidP="002F334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p>
    <w:p w:rsidR="0008436A" w:rsidRDefault="0008436A" w:rsidP="00DD784D">
      <w:pPr>
        <w:numPr>
          <w:ilvl w:val="0"/>
          <w:numId w:val="2"/>
        </w:num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Women Empowerment.</w:t>
      </w:r>
    </w:p>
    <w:p w:rsidR="0008436A" w:rsidRDefault="0008436A" w:rsidP="00DD784D">
      <w:pPr>
        <w:numPr>
          <w:ilvl w:val="0"/>
          <w:numId w:val="2"/>
        </w:num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Anti-Ragging Campaign</w:t>
      </w:r>
    </w:p>
    <w:p w:rsidR="00AF3BA3" w:rsidRDefault="00F64320" w:rsidP="00DD784D">
      <w:pPr>
        <w:numPr>
          <w:ilvl w:val="0"/>
          <w:numId w:val="2"/>
        </w:num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Blood Donation Camp</w:t>
      </w:r>
    </w:p>
    <w:p w:rsidR="00F64320" w:rsidRDefault="00F64320" w:rsidP="00DD784D">
      <w:pPr>
        <w:numPr>
          <w:ilvl w:val="0"/>
          <w:numId w:val="2"/>
        </w:numPr>
        <w:tabs>
          <w:tab w:val="left" w:pos="2268"/>
          <w:tab w:val="left" w:pos="3402"/>
          <w:tab w:val="left" w:pos="4536"/>
          <w:tab w:val="left" w:pos="5670"/>
          <w:tab w:val="left" w:pos="6804"/>
          <w:tab w:val="left" w:pos="7545"/>
          <w:tab w:val="left" w:pos="7938"/>
        </w:tabs>
        <w:spacing w:after="0"/>
        <w:rPr>
          <w:rFonts w:ascii="Times New Roman" w:hAnsi="Times New Roman"/>
        </w:rPr>
      </w:pPr>
      <w:smartTag w:uri="urn:schemas-microsoft-com:office:smarttags" w:element="place">
        <w:smartTag w:uri="urn:schemas-microsoft-com:office:smarttags" w:element="City">
          <w:r>
            <w:rPr>
              <w:rFonts w:ascii="Times New Roman" w:hAnsi="Times New Roman"/>
            </w:rPr>
            <w:t>Plantation</w:t>
          </w:r>
        </w:smartTag>
      </w:smartTag>
    </w:p>
    <w:p w:rsidR="00F64320" w:rsidRDefault="00F64320" w:rsidP="00DD784D">
      <w:pPr>
        <w:numPr>
          <w:ilvl w:val="0"/>
          <w:numId w:val="2"/>
        </w:num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AIDS awareness programme and Literacy </w:t>
      </w:r>
      <w:r w:rsidR="00D10031">
        <w:rPr>
          <w:rFonts w:ascii="Times New Roman" w:hAnsi="Times New Roman"/>
        </w:rPr>
        <w:t>campaign</w:t>
      </w:r>
    </w:p>
    <w:p w:rsidR="00D10031" w:rsidRDefault="00D10031" w:rsidP="00DD784D">
      <w:pPr>
        <w:numPr>
          <w:ilvl w:val="0"/>
          <w:numId w:val="2"/>
        </w:num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Voters Awareness programme</w:t>
      </w:r>
    </w:p>
    <w:p w:rsidR="00D10031" w:rsidRDefault="00D10031" w:rsidP="00DD784D">
      <w:pPr>
        <w:numPr>
          <w:ilvl w:val="0"/>
          <w:numId w:val="2"/>
        </w:num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Awareness programme on seasonal diseases</w:t>
      </w:r>
    </w:p>
    <w:p w:rsidR="00D10031" w:rsidRDefault="00D10031" w:rsidP="00DD784D">
      <w:pPr>
        <w:numPr>
          <w:ilvl w:val="0"/>
          <w:numId w:val="2"/>
        </w:num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Awareness pro</w:t>
      </w:r>
      <w:r w:rsidR="002D22AC">
        <w:rPr>
          <w:rFonts w:ascii="Times New Roman" w:hAnsi="Times New Roman"/>
        </w:rPr>
        <w:t xml:space="preserve">gramme on Consumer Rights, RTI and </w:t>
      </w:r>
      <w:r>
        <w:rPr>
          <w:rFonts w:ascii="Times New Roman" w:hAnsi="Times New Roman"/>
        </w:rPr>
        <w:t xml:space="preserve">Legal Rights </w:t>
      </w:r>
    </w:p>
    <w:p w:rsidR="0008436A" w:rsidRDefault="00D10031" w:rsidP="00DD784D">
      <w:pPr>
        <w:numPr>
          <w:ilvl w:val="0"/>
          <w:numId w:val="2"/>
        </w:num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NSS Special camps in villages.</w:t>
      </w:r>
    </w:p>
    <w:p w:rsidR="002F3345" w:rsidRDefault="002F3345" w:rsidP="0008436A">
      <w:pPr>
        <w:tabs>
          <w:tab w:val="left" w:pos="2268"/>
          <w:tab w:val="left" w:pos="3402"/>
          <w:tab w:val="left" w:pos="4536"/>
          <w:tab w:val="left" w:pos="5670"/>
          <w:tab w:val="left" w:pos="6804"/>
          <w:tab w:val="left" w:pos="7545"/>
          <w:tab w:val="left" w:pos="7938"/>
        </w:tabs>
        <w:spacing w:after="0" w:line="240" w:lineRule="auto"/>
        <w:ind w:left="1080"/>
        <w:rPr>
          <w:rFonts w:ascii="Gill Sans MT" w:hAnsi="Gill Sans MT"/>
          <w:b/>
          <w:sz w:val="28"/>
        </w:rPr>
      </w:pPr>
    </w:p>
    <w:p w:rsidR="002F3345" w:rsidRDefault="002F3345" w:rsidP="0008436A">
      <w:pPr>
        <w:tabs>
          <w:tab w:val="left" w:pos="2268"/>
          <w:tab w:val="left" w:pos="3402"/>
          <w:tab w:val="left" w:pos="4536"/>
          <w:tab w:val="left" w:pos="5670"/>
          <w:tab w:val="left" w:pos="6804"/>
          <w:tab w:val="left" w:pos="7545"/>
          <w:tab w:val="left" w:pos="7938"/>
        </w:tabs>
        <w:spacing w:after="0" w:line="240" w:lineRule="auto"/>
        <w:ind w:left="1080"/>
        <w:rPr>
          <w:rFonts w:ascii="Gill Sans MT" w:hAnsi="Gill Sans MT"/>
          <w:b/>
          <w:sz w:val="28"/>
        </w:rPr>
      </w:pPr>
    </w:p>
    <w:p w:rsidR="002F3345" w:rsidRDefault="002F3345" w:rsidP="0008436A">
      <w:pPr>
        <w:tabs>
          <w:tab w:val="left" w:pos="2268"/>
          <w:tab w:val="left" w:pos="3402"/>
          <w:tab w:val="left" w:pos="4536"/>
          <w:tab w:val="left" w:pos="5670"/>
          <w:tab w:val="left" w:pos="6804"/>
          <w:tab w:val="left" w:pos="7545"/>
          <w:tab w:val="left" w:pos="7938"/>
        </w:tabs>
        <w:spacing w:after="0" w:line="240" w:lineRule="auto"/>
        <w:ind w:left="1080"/>
        <w:rPr>
          <w:rFonts w:ascii="Gill Sans MT" w:hAnsi="Gill Sans MT"/>
          <w:b/>
          <w:sz w:val="28"/>
        </w:rPr>
      </w:pPr>
    </w:p>
    <w:p w:rsidR="005613F9" w:rsidRPr="009D4702" w:rsidRDefault="00874355" w:rsidP="009D4702">
      <w:pPr>
        <w:tabs>
          <w:tab w:val="left" w:pos="3402"/>
          <w:tab w:val="left" w:pos="4536"/>
          <w:tab w:val="left" w:pos="5670"/>
          <w:tab w:val="left" w:pos="6804"/>
          <w:tab w:val="left" w:pos="7938"/>
        </w:tabs>
        <w:spacing w:after="0"/>
        <w:rPr>
          <w:rFonts w:ascii="Gill Sans MT" w:hAnsi="Gill Sans MT"/>
          <w:b/>
          <w:sz w:val="28"/>
        </w:rPr>
      </w:pPr>
      <w:r w:rsidRPr="005B681C">
        <w:rPr>
          <w:rFonts w:ascii="Gill Sans MT" w:hAnsi="Gill Sans MT"/>
          <w:b/>
          <w:sz w:val="28"/>
        </w:rPr>
        <w:lastRenderedPageBreak/>
        <w:t>Criterion – IV</w:t>
      </w:r>
      <w:r w:rsidR="009D4702">
        <w:rPr>
          <w:rFonts w:ascii="Gill Sans MT" w:hAnsi="Gill Sans MT"/>
          <w:b/>
          <w:sz w:val="28"/>
        </w:rPr>
        <w:t xml:space="preserve"> </w:t>
      </w:r>
      <w:r w:rsidR="00904A67" w:rsidRPr="005B681C">
        <w:rPr>
          <w:rFonts w:ascii="Gill Sans MT" w:hAnsi="Gill Sans MT"/>
          <w:b/>
          <w:sz w:val="28"/>
          <w:szCs w:val="24"/>
        </w:rPr>
        <w:t>4</w:t>
      </w:r>
      <w:r w:rsidR="00F45A81" w:rsidRPr="005B681C">
        <w:rPr>
          <w:rFonts w:ascii="Gill Sans MT" w:hAnsi="Gill Sans MT"/>
          <w:b/>
          <w:sz w:val="28"/>
          <w:szCs w:val="24"/>
        </w:rPr>
        <w:t>.</w:t>
      </w:r>
      <w:r w:rsidR="00F47E59" w:rsidRPr="005B681C">
        <w:rPr>
          <w:rFonts w:ascii="Gill Sans MT" w:hAnsi="Gill Sans MT"/>
          <w:b/>
          <w:sz w:val="28"/>
          <w:szCs w:val="24"/>
        </w:rPr>
        <w:t xml:space="preserve"> </w:t>
      </w:r>
      <w:r w:rsidR="00BE66BD" w:rsidRPr="005B681C">
        <w:rPr>
          <w:rFonts w:ascii="Gill Sans MT" w:hAnsi="Gill Sans MT"/>
          <w:b/>
          <w:sz w:val="28"/>
          <w:szCs w:val="24"/>
        </w:rPr>
        <w:t xml:space="preserve">Infrastructure and Learning </w:t>
      </w:r>
      <w:r w:rsidR="005613F9" w:rsidRPr="005B681C">
        <w:rPr>
          <w:rFonts w:ascii="Gill Sans MT" w:hAnsi="Gill Sans MT"/>
          <w:b/>
          <w:sz w:val="28"/>
          <w:szCs w:val="24"/>
        </w:rPr>
        <w:t>Resources</w:t>
      </w:r>
    </w:p>
    <w:p w:rsidR="005613F9" w:rsidRPr="005B681C" w:rsidRDefault="00904A67" w:rsidP="003B10A7">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4</w:t>
      </w:r>
      <w:r w:rsidR="00974F40" w:rsidRPr="005B681C">
        <w:rPr>
          <w:rFonts w:ascii="Times New Roman" w:hAnsi="Times New Roman"/>
        </w:rPr>
        <w:t xml:space="preserve">.1 </w:t>
      </w:r>
      <w:r w:rsidR="0094192C" w:rsidRPr="005B681C">
        <w:rPr>
          <w:rFonts w:ascii="Times New Roman" w:hAnsi="Times New Roman"/>
        </w:rPr>
        <w:t>Details of i</w:t>
      </w:r>
      <w:r w:rsidR="005613F9" w:rsidRPr="005B681C">
        <w:rPr>
          <w:rFonts w:ascii="Times New Roman" w:hAnsi="Times New Roman"/>
        </w:rPr>
        <w:t>ncrease in infrastructure facilities</w:t>
      </w:r>
      <w:r w:rsidR="00F05370" w:rsidRPr="005B681C">
        <w:rPr>
          <w:rFonts w:ascii="Times New Roman" w:hAnsi="Times New Roman"/>
        </w:rPr>
        <w:t>:</w:t>
      </w:r>
    </w:p>
    <w:tbl>
      <w:tblPr>
        <w:tblW w:w="929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06"/>
        <w:gridCol w:w="1096"/>
        <w:gridCol w:w="1556"/>
        <w:gridCol w:w="1316"/>
        <w:gridCol w:w="1124"/>
      </w:tblGrid>
      <w:tr w:rsidR="00E31D9D" w:rsidRPr="005B681C" w:rsidTr="007F64A3">
        <w:trPr>
          <w:trHeight w:val="544"/>
        </w:trPr>
        <w:tc>
          <w:tcPr>
            <w:tcW w:w="4206" w:type="dxa"/>
            <w:vAlign w:val="center"/>
          </w:tcPr>
          <w:p w:rsidR="00E31D9D" w:rsidRPr="005B681C" w:rsidRDefault="00E31D9D" w:rsidP="002C618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Facilities</w:t>
            </w:r>
          </w:p>
        </w:tc>
        <w:tc>
          <w:tcPr>
            <w:tcW w:w="1096" w:type="dxa"/>
            <w:vAlign w:val="center"/>
          </w:tcPr>
          <w:p w:rsidR="00E31D9D" w:rsidRPr="005B681C" w:rsidRDefault="00E31D9D" w:rsidP="002C618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Existing</w:t>
            </w:r>
          </w:p>
        </w:tc>
        <w:tc>
          <w:tcPr>
            <w:tcW w:w="1556" w:type="dxa"/>
            <w:vAlign w:val="center"/>
          </w:tcPr>
          <w:p w:rsidR="00E31D9D" w:rsidRPr="005B681C" w:rsidRDefault="00E31D9D" w:rsidP="002C618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 xml:space="preserve">Newly </w:t>
            </w:r>
            <w:r w:rsidR="00497053" w:rsidRPr="005B681C">
              <w:rPr>
                <w:rFonts w:ascii="Times New Roman" w:hAnsi="Times New Roman"/>
              </w:rPr>
              <w:t>created</w:t>
            </w:r>
          </w:p>
        </w:tc>
        <w:tc>
          <w:tcPr>
            <w:tcW w:w="1316" w:type="dxa"/>
            <w:vAlign w:val="center"/>
          </w:tcPr>
          <w:p w:rsidR="00E31D9D" w:rsidRPr="005B681C" w:rsidRDefault="00E31D9D" w:rsidP="002C618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Sour</w:t>
            </w:r>
            <w:r w:rsidR="00497053" w:rsidRPr="005B681C">
              <w:rPr>
                <w:rFonts w:ascii="Times New Roman" w:hAnsi="Times New Roman"/>
              </w:rPr>
              <w:t>ce of Fund</w:t>
            </w:r>
          </w:p>
        </w:tc>
        <w:tc>
          <w:tcPr>
            <w:tcW w:w="1124" w:type="dxa"/>
            <w:vAlign w:val="center"/>
          </w:tcPr>
          <w:p w:rsidR="00E31D9D" w:rsidRPr="005B681C" w:rsidRDefault="00E31D9D" w:rsidP="002C618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Total</w:t>
            </w:r>
          </w:p>
        </w:tc>
      </w:tr>
      <w:tr w:rsidR="00E31D9D" w:rsidRPr="005B681C" w:rsidTr="002C6180">
        <w:trPr>
          <w:trHeight w:val="360"/>
        </w:trPr>
        <w:tc>
          <w:tcPr>
            <w:tcW w:w="4206" w:type="dxa"/>
            <w:vAlign w:val="center"/>
          </w:tcPr>
          <w:p w:rsidR="00E31D9D" w:rsidRPr="005B681C" w:rsidRDefault="00E31D9D" w:rsidP="002C6180">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B681C">
              <w:rPr>
                <w:rFonts w:ascii="Times New Roman" w:hAnsi="Times New Roman"/>
              </w:rPr>
              <w:t>Campus area</w:t>
            </w:r>
          </w:p>
        </w:tc>
        <w:tc>
          <w:tcPr>
            <w:tcW w:w="1096" w:type="dxa"/>
            <w:vAlign w:val="center"/>
          </w:tcPr>
          <w:p w:rsidR="00E31D9D" w:rsidRPr="005B681C" w:rsidRDefault="00F64320" w:rsidP="002C618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25 Acres</w:t>
            </w:r>
          </w:p>
        </w:tc>
        <w:tc>
          <w:tcPr>
            <w:tcW w:w="1556" w:type="dxa"/>
            <w:vAlign w:val="center"/>
          </w:tcPr>
          <w:p w:rsidR="00E31D9D" w:rsidRPr="005B681C" w:rsidRDefault="00F64320" w:rsidP="002C618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16" w:type="dxa"/>
            <w:vAlign w:val="center"/>
          </w:tcPr>
          <w:p w:rsidR="00E31D9D" w:rsidRPr="005B681C" w:rsidRDefault="00F64320" w:rsidP="002C618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Government</w:t>
            </w:r>
          </w:p>
        </w:tc>
        <w:tc>
          <w:tcPr>
            <w:tcW w:w="1124" w:type="dxa"/>
            <w:vAlign w:val="center"/>
          </w:tcPr>
          <w:p w:rsidR="00E31D9D" w:rsidRPr="005B681C" w:rsidRDefault="00F64320" w:rsidP="002C618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25 Acres</w:t>
            </w:r>
          </w:p>
        </w:tc>
      </w:tr>
      <w:tr w:rsidR="00E31D9D" w:rsidRPr="005B681C" w:rsidTr="002C6180">
        <w:trPr>
          <w:trHeight w:val="360"/>
        </w:trPr>
        <w:tc>
          <w:tcPr>
            <w:tcW w:w="4206" w:type="dxa"/>
            <w:vAlign w:val="center"/>
          </w:tcPr>
          <w:p w:rsidR="00E31D9D" w:rsidRPr="005B681C" w:rsidRDefault="00E31D9D" w:rsidP="002C6180">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Class rooms</w:t>
            </w:r>
          </w:p>
        </w:tc>
        <w:tc>
          <w:tcPr>
            <w:tcW w:w="1096" w:type="dxa"/>
            <w:vAlign w:val="center"/>
          </w:tcPr>
          <w:p w:rsidR="00E31D9D" w:rsidRPr="005B681C" w:rsidRDefault="00202242" w:rsidP="002C6180">
            <w:pPr>
              <w:spacing w:after="0" w:line="240" w:lineRule="auto"/>
              <w:jc w:val="center"/>
            </w:pPr>
            <w:r>
              <w:rPr>
                <w:rFonts w:ascii="Times New Roman" w:hAnsi="Times New Roman"/>
              </w:rPr>
              <w:t>10</w:t>
            </w:r>
          </w:p>
        </w:tc>
        <w:tc>
          <w:tcPr>
            <w:tcW w:w="1556" w:type="dxa"/>
            <w:vAlign w:val="center"/>
          </w:tcPr>
          <w:p w:rsidR="00E31D9D" w:rsidRPr="005B681C" w:rsidRDefault="00F64320" w:rsidP="002C6180">
            <w:pPr>
              <w:spacing w:after="0" w:line="240" w:lineRule="auto"/>
              <w:jc w:val="center"/>
            </w:pPr>
            <w:r>
              <w:rPr>
                <w:rFonts w:ascii="Times New Roman" w:hAnsi="Times New Roman"/>
              </w:rPr>
              <w:t>--</w:t>
            </w:r>
          </w:p>
        </w:tc>
        <w:tc>
          <w:tcPr>
            <w:tcW w:w="1316" w:type="dxa"/>
            <w:vAlign w:val="center"/>
          </w:tcPr>
          <w:p w:rsidR="00E31D9D" w:rsidRPr="005B681C" w:rsidRDefault="00F64320" w:rsidP="002C6180">
            <w:pPr>
              <w:spacing w:after="0" w:line="240" w:lineRule="auto"/>
              <w:jc w:val="center"/>
              <w:rPr>
                <w:rFonts w:ascii="Times New Roman" w:hAnsi="Times New Roman"/>
              </w:rPr>
            </w:pPr>
            <w:r>
              <w:rPr>
                <w:rFonts w:ascii="Times New Roman" w:hAnsi="Times New Roman"/>
              </w:rPr>
              <w:t>Government</w:t>
            </w:r>
          </w:p>
        </w:tc>
        <w:tc>
          <w:tcPr>
            <w:tcW w:w="1124" w:type="dxa"/>
            <w:vAlign w:val="center"/>
          </w:tcPr>
          <w:p w:rsidR="00E31D9D" w:rsidRPr="005B681C" w:rsidRDefault="00202242" w:rsidP="002C6180">
            <w:pPr>
              <w:spacing w:after="0" w:line="240" w:lineRule="auto"/>
              <w:jc w:val="center"/>
            </w:pPr>
            <w:r>
              <w:rPr>
                <w:rFonts w:ascii="Times New Roman" w:hAnsi="Times New Roman"/>
              </w:rPr>
              <w:t>10</w:t>
            </w:r>
          </w:p>
        </w:tc>
      </w:tr>
      <w:tr w:rsidR="00E31D9D" w:rsidRPr="005B681C" w:rsidTr="002C6180">
        <w:trPr>
          <w:trHeight w:val="360"/>
        </w:trPr>
        <w:tc>
          <w:tcPr>
            <w:tcW w:w="4206" w:type="dxa"/>
            <w:vAlign w:val="center"/>
          </w:tcPr>
          <w:p w:rsidR="00E31D9D" w:rsidRPr="005B681C" w:rsidRDefault="00E31D9D" w:rsidP="002C6180">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Laboratories</w:t>
            </w:r>
          </w:p>
        </w:tc>
        <w:tc>
          <w:tcPr>
            <w:tcW w:w="1096" w:type="dxa"/>
            <w:vAlign w:val="center"/>
          </w:tcPr>
          <w:p w:rsidR="00E31D9D" w:rsidRPr="005B681C" w:rsidRDefault="00F64320" w:rsidP="002C6180">
            <w:pPr>
              <w:spacing w:after="0" w:line="240" w:lineRule="auto"/>
              <w:jc w:val="center"/>
            </w:pPr>
            <w:r>
              <w:rPr>
                <w:rFonts w:ascii="Times New Roman" w:hAnsi="Times New Roman"/>
              </w:rPr>
              <w:t>05</w:t>
            </w:r>
          </w:p>
        </w:tc>
        <w:tc>
          <w:tcPr>
            <w:tcW w:w="1556" w:type="dxa"/>
            <w:vAlign w:val="center"/>
          </w:tcPr>
          <w:p w:rsidR="00E31D9D" w:rsidRPr="005B681C" w:rsidRDefault="00F64320" w:rsidP="002C6180">
            <w:pPr>
              <w:spacing w:after="0" w:line="240" w:lineRule="auto"/>
              <w:jc w:val="center"/>
            </w:pPr>
            <w:r>
              <w:rPr>
                <w:rFonts w:ascii="Times New Roman" w:hAnsi="Times New Roman"/>
              </w:rPr>
              <w:t>--</w:t>
            </w:r>
          </w:p>
        </w:tc>
        <w:tc>
          <w:tcPr>
            <w:tcW w:w="1316" w:type="dxa"/>
            <w:vAlign w:val="center"/>
          </w:tcPr>
          <w:p w:rsidR="00E31D9D" w:rsidRPr="005B681C" w:rsidRDefault="00F64320" w:rsidP="002C6180">
            <w:pPr>
              <w:spacing w:after="0" w:line="240" w:lineRule="auto"/>
              <w:jc w:val="center"/>
              <w:rPr>
                <w:rFonts w:ascii="Times New Roman" w:hAnsi="Times New Roman"/>
              </w:rPr>
            </w:pPr>
            <w:r>
              <w:rPr>
                <w:rFonts w:ascii="Times New Roman" w:hAnsi="Times New Roman"/>
              </w:rPr>
              <w:t>Government</w:t>
            </w:r>
          </w:p>
        </w:tc>
        <w:tc>
          <w:tcPr>
            <w:tcW w:w="1124" w:type="dxa"/>
            <w:vAlign w:val="center"/>
          </w:tcPr>
          <w:p w:rsidR="00E31D9D" w:rsidRPr="005B681C" w:rsidRDefault="00F64320" w:rsidP="002C6180">
            <w:pPr>
              <w:spacing w:after="0" w:line="240" w:lineRule="auto"/>
              <w:jc w:val="center"/>
            </w:pPr>
            <w:r>
              <w:rPr>
                <w:rFonts w:ascii="Times New Roman" w:hAnsi="Times New Roman"/>
              </w:rPr>
              <w:t>05</w:t>
            </w:r>
          </w:p>
        </w:tc>
      </w:tr>
      <w:tr w:rsidR="00E31D9D" w:rsidRPr="005B681C" w:rsidTr="002C6180">
        <w:trPr>
          <w:trHeight w:val="360"/>
        </w:trPr>
        <w:tc>
          <w:tcPr>
            <w:tcW w:w="4206" w:type="dxa"/>
            <w:vAlign w:val="center"/>
          </w:tcPr>
          <w:p w:rsidR="00E31D9D" w:rsidRPr="005B681C" w:rsidRDefault="00E31D9D" w:rsidP="002C6180">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Seminar Halls</w:t>
            </w:r>
          </w:p>
        </w:tc>
        <w:tc>
          <w:tcPr>
            <w:tcW w:w="1096" w:type="dxa"/>
            <w:vAlign w:val="center"/>
          </w:tcPr>
          <w:p w:rsidR="00E31D9D" w:rsidRPr="005B681C" w:rsidRDefault="00F64320" w:rsidP="002C6180">
            <w:pPr>
              <w:spacing w:after="0" w:line="240" w:lineRule="auto"/>
              <w:jc w:val="center"/>
            </w:pPr>
            <w:r>
              <w:rPr>
                <w:rFonts w:ascii="Times New Roman" w:hAnsi="Times New Roman"/>
              </w:rPr>
              <w:t>--</w:t>
            </w:r>
          </w:p>
        </w:tc>
        <w:tc>
          <w:tcPr>
            <w:tcW w:w="1556" w:type="dxa"/>
            <w:vAlign w:val="center"/>
          </w:tcPr>
          <w:p w:rsidR="00E31D9D" w:rsidRPr="005B681C" w:rsidRDefault="00F64320" w:rsidP="002C6180">
            <w:pPr>
              <w:spacing w:after="0" w:line="240" w:lineRule="auto"/>
              <w:jc w:val="center"/>
            </w:pPr>
            <w:r>
              <w:rPr>
                <w:rFonts w:ascii="Times New Roman" w:hAnsi="Times New Roman"/>
              </w:rPr>
              <w:t>--</w:t>
            </w:r>
          </w:p>
        </w:tc>
        <w:tc>
          <w:tcPr>
            <w:tcW w:w="1316" w:type="dxa"/>
            <w:vAlign w:val="center"/>
          </w:tcPr>
          <w:p w:rsidR="00E31D9D" w:rsidRPr="005B681C" w:rsidRDefault="00F64320" w:rsidP="002C6180">
            <w:pPr>
              <w:spacing w:after="0" w:line="240" w:lineRule="auto"/>
              <w:jc w:val="center"/>
              <w:rPr>
                <w:rFonts w:ascii="Times New Roman" w:hAnsi="Times New Roman"/>
              </w:rPr>
            </w:pPr>
            <w:r>
              <w:rPr>
                <w:rFonts w:ascii="Times New Roman" w:hAnsi="Times New Roman"/>
              </w:rPr>
              <w:t>--</w:t>
            </w:r>
          </w:p>
        </w:tc>
        <w:tc>
          <w:tcPr>
            <w:tcW w:w="1124" w:type="dxa"/>
            <w:vAlign w:val="center"/>
          </w:tcPr>
          <w:p w:rsidR="00E31D9D" w:rsidRPr="005B681C" w:rsidRDefault="00F64320" w:rsidP="002C6180">
            <w:pPr>
              <w:spacing w:after="0" w:line="240" w:lineRule="auto"/>
              <w:jc w:val="center"/>
            </w:pPr>
            <w:r>
              <w:rPr>
                <w:rFonts w:ascii="Times New Roman" w:hAnsi="Times New Roman"/>
              </w:rPr>
              <w:t>--</w:t>
            </w:r>
          </w:p>
        </w:tc>
      </w:tr>
      <w:tr w:rsidR="00F64320" w:rsidRPr="005B681C" w:rsidTr="002C6180">
        <w:trPr>
          <w:trHeight w:val="359"/>
        </w:trPr>
        <w:tc>
          <w:tcPr>
            <w:tcW w:w="4206" w:type="dxa"/>
            <w:vAlign w:val="center"/>
          </w:tcPr>
          <w:p w:rsidR="00F64320" w:rsidRPr="005B681C" w:rsidRDefault="00F64320" w:rsidP="002C6180">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B681C">
              <w:rPr>
                <w:rFonts w:ascii="Times New Roman" w:hAnsi="Times New Roman"/>
                <w:sz w:val="24"/>
                <w:szCs w:val="24"/>
              </w:rPr>
              <w:t>No. of important equipments purchased (≥ 1-0 lakh)  during the current year.</w:t>
            </w:r>
          </w:p>
        </w:tc>
        <w:tc>
          <w:tcPr>
            <w:tcW w:w="1096" w:type="dxa"/>
            <w:vAlign w:val="center"/>
          </w:tcPr>
          <w:p w:rsidR="00F64320" w:rsidRPr="005B681C" w:rsidRDefault="00F64320" w:rsidP="002C6180">
            <w:pPr>
              <w:spacing w:after="0" w:line="240" w:lineRule="auto"/>
              <w:jc w:val="center"/>
            </w:pPr>
            <w:r>
              <w:rPr>
                <w:rFonts w:ascii="Times New Roman" w:hAnsi="Times New Roman"/>
              </w:rPr>
              <w:t>--</w:t>
            </w:r>
          </w:p>
        </w:tc>
        <w:tc>
          <w:tcPr>
            <w:tcW w:w="1556" w:type="dxa"/>
            <w:vAlign w:val="center"/>
          </w:tcPr>
          <w:p w:rsidR="00F64320" w:rsidRPr="005B681C" w:rsidRDefault="00F64320" w:rsidP="002C6180">
            <w:pPr>
              <w:spacing w:after="0" w:line="240" w:lineRule="auto"/>
              <w:jc w:val="center"/>
            </w:pPr>
            <w:r>
              <w:rPr>
                <w:rFonts w:ascii="Times New Roman" w:hAnsi="Times New Roman"/>
              </w:rPr>
              <w:t>--</w:t>
            </w:r>
          </w:p>
        </w:tc>
        <w:tc>
          <w:tcPr>
            <w:tcW w:w="1316" w:type="dxa"/>
            <w:vAlign w:val="center"/>
          </w:tcPr>
          <w:p w:rsidR="00F64320" w:rsidRPr="005B681C" w:rsidRDefault="00F64320" w:rsidP="002C6180">
            <w:pPr>
              <w:spacing w:after="0" w:line="240" w:lineRule="auto"/>
              <w:jc w:val="center"/>
              <w:rPr>
                <w:rFonts w:ascii="Times New Roman" w:hAnsi="Times New Roman"/>
              </w:rPr>
            </w:pPr>
            <w:r>
              <w:rPr>
                <w:rFonts w:ascii="Times New Roman" w:hAnsi="Times New Roman"/>
              </w:rPr>
              <w:t>--</w:t>
            </w:r>
          </w:p>
        </w:tc>
        <w:tc>
          <w:tcPr>
            <w:tcW w:w="1124" w:type="dxa"/>
            <w:vAlign w:val="center"/>
          </w:tcPr>
          <w:p w:rsidR="00F64320" w:rsidRPr="005B681C" w:rsidRDefault="00F64320" w:rsidP="002C6180">
            <w:pPr>
              <w:spacing w:after="0" w:line="240" w:lineRule="auto"/>
              <w:jc w:val="center"/>
            </w:pPr>
            <w:r>
              <w:rPr>
                <w:rFonts w:ascii="Times New Roman" w:hAnsi="Times New Roman"/>
              </w:rPr>
              <w:t>--</w:t>
            </w:r>
          </w:p>
        </w:tc>
      </w:tr>
      <w:tr w:rsidR="00F64320" w:rsidRPr="005B681C" w:rsidTr="002C6180">
        <w:trPr>
          <w:trHeight w:val="588"/>
        </w:trPr>
        <w:tc>
          <w:tcPr>
            <w:tcW w:w="4206" w:type="dxa"/>
            <w:vAlign w:val="center"/>
          </w:tcPr>
          <w:p w:rsidR="00F64320" w:rsidRPr="005B681C" w:rsidRDefault="00F64320" w:rsidP="002C6180">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sz w:val="24"/>
                <w:szCs w:val="24"/>
              </w:rPr>
              <w:t>Value of the equipment purchased during the year (Rs. in Lakhs)</w:t>
            </w:r>
          </w:p>
        </w:tc>
        <w:tc>
          <w:tcPr>
            <w:tcW w:w="1096" w:type="dxa"/>
            <w:vAlign w:val="center"/>
          </w:tcPr>
          <w:p w:rsidR="00F64320" w:rsidRPr="005B681C" w:rsidRDefault="00F64320" w:rsidP="002C6180">
            <w:pPr>
              <w:spacing w:after="0" w:line="240" w:lineRule="auto"/>
              <w:jc w:val="center"/>
            </w:pPr>
            <w:r>
              <w:rPr>
                <w:rFonts w:ascii="Times New Roman" w:hAnsi="Times New Roman"/>
              </w:rPr>
              <w:t>--</w:t>
            </w:r>
          </w:p>
        </w:tc>
        <w:tc>
          <w:tcPr>
            <w:tcW w:w="1556" w:type="dxa"/>
            <w:vAlign w:val="center"/>
          </w:tcPr>
          <w:p w:rsidR="00F64320" w:rsidRPr="005B681C" w:rsidRDefault="00F64320" w:rsidP="002C6180">
            <w:pPr>
              <w:spacing w:after="0" w:line="240" w:lineRule="auto"/>
              <w:jc w:val="center"/>
            </w:pPr>
            <w:r>
              <w:rPr>
                <w:rFonts w:ascii="Times New Roman" w:hAnsi="Times New Roman"/>
              </w:rPr>
              <w:t>--</w:t>
            </w:r>
          </w:p>
        </w:tc>
        <w:tc>
          <w:tcPr>
            <w:tcW w:w="1316" w:type="dxa"/>
            <w:vAlign w:val="center"/>
          </w:tcPr>
          <w:p w:rsidR="00F64320" w:rsidRPr="005B681C" w:rsidRDefault="00F64320" w:rsidP="002C6180">
            <w:pPr>
              <w:spacing w:after="0" w:line="240" w:lineRule="auto"/>
              <w:jc w:val="center"/>
              <w:rPr>
                <w:rFonts w:ascii="Times New Roman" w:hAnsi="Times New Roman"/>
              </w:rPr>
            </w:pPr>
            <w:r>
              <w:rPr>
                <w:rFonts w:ascii="Times New Roman" w:hAnsi="Times New Roman"/>
              </w:rPr>
              <w:t>--</w:t>
            </w:r>
          </w:p>
        </w:tc>
        <w:tc>
          <w:tcPr>
            <w:tcW w:w="1124" w:type="dxa"/>
            <w:vAlign w:val="center"/>
          </w:tcPr>
          <w:p w:rsidR="00F64320" w:rsidRPr="005B681C" w:rsidRDefault="00F64320" w:rsidP="002C6180">
            <w:pPr>
              <w:spacing w:after="0" w:line="240" w:lineRule="auto"/>
              <w:jc w:val="center"/>
            </w:pPr>
            <w:r>
              <w:rPr>
                <w:rFonts w:ascii="Times New Roman" w:hAnsi="Times New Roman"/>
              </w:rPr>
              <w:t>--</w:t>
            </w:r>
          </w:p>
        </w:tc>
      </w:tr>
      <w:tr w:rsidR="00F64320" w:rsidRPr="005B681C" w:rsidTr="002C6180">
        <w:trPr>
          <w:trHeight w:val="278"/>
        </w:trPr>
        <w:tc>
          <w:tcPr>
            <w:tcW w:w="4206" w:type="dxa"/>
            <w:vAlign w:val="center"/>
          </w:tcPr>
          <w:p w:rsidR="00F64320" w:rsidRPr="005B681C" w:rsidRDefault="00F64320" w:rsidP="002C6180">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B681C">
              <w:rPr>
                <w:rFonts w:ascii="Times New Roman" w:hAnsi="Times New Roman"/>
                <w:sz w:val="24"/>
                <w:szCs w:val="24"/>
              </w:rPr>
              <w:t>Others</w:t>
            </w:r>
          </w:p>
        </w:tc>
        <w:tc>
          <w:tcPr>
            <w:tcW w:w="1096" w:type="dxa"/>
            <w:vAlign w:val="center"/>
          </w:tcPr>
          <w:p w:rsidR="00F64320" w:rsidRPr="005B681C" w:rsidRDefault="00F64320" w:rsidP="002C6180">
            <w:pPr>
              <w:spacing w:after="0" w:line="240" w:lineRule="auto"/>
              <w:jc w:val="center"/>
            </w:pPr>
            <w:r>
              <w:rPr>
                <w:rFonts w:ascii="Times New Roman" w:hAnsi="Times New Roman"/>
              </w:rPr>
              <w:t>--</w:t>
            </w:r>
          </w:p>
        </w:tc>
        <w:tc>
          <w:tcPr>
            <w:tcW w:w="1556" w:type="dxa"/>
            <w:vAlign w:val="center"/>
          </w:tcPr>
          <w:p w:rsidR="00F64320" w:rsidRPr="005B681C" w:rsidRDefault="00F64320" w:rsidP="002C6180">
            <w:pPr>
              <w:spacing w:after="0" w:line="240" w:lineRule="auto"/>
              <w:jc w:val="center"/>
            </w:pPr>
            <w:r>
              <w:rPr>
                <w:rFonts w:ascii="Times New Roman" w:hAnsi="Times New Roman"/>
              </w:rPr>
              <w:t>--</w:t>
            </w:r>
          </w:p>
        </w:tc>
        <w:tc>
          <w:tcPr>
            <w:tcW w:w="1316" w:type="dxa"/>
            <w:vAlign w:val="center"/>
          </w:tcPr>
          <w:p w:rsidR="00F64320" w:rsidRPr="005B681C" w:rsidRDefault="00F64320" w:rsidP="002C6180">
            <w:pPr>
              <w:spacing w:after="0" w:line="240" w:lineRule="auto"/>
              <w:jc w:val="center"/>
              <w:rPr>
                <w:rFonts w:ascii="Times New Roman" w:hAnsi="Times New Roman"/>
              </w:rPr>
            </w:pPr>
            <w:r>
              <w:rPr>
                <w:rFonts w:ascii="Times New Roman" w:hAnsi="Times New Roman"/>
              </w:rPr>
              <w:t>--</w:t>
            </w:r>
          </w:p>
        </w:tc>
        <w:tc>
          <w:tcPr>
            <w:tcW w:w="1124" w:type="dxa"/>
            <w:vAlign w:val="center"/>
          </w:tcPr>
          <w:p w:rsidR="00F64320" w:rsidRPr="005B681C" w:rsidRDefault="00F64320" w:rsidP="002C6180">
            <w:pPr>
              <w:spacing w:after="0" w:line="240" w:lineRule="auto"/>
              <w:jc w:val="center"/>
            </w:pPr>
            <w:r>
              <w:rPr>
                <w:rFonts w:ascii="Times New Roman" w:hAnsi="Times New Roman"/>
              </w:rPr>
              <w:t>--</w:t>
            </w:r>
          </w:p>
        </w:tc>
      </w:tr>
    </w:tbl>
    <w:p w:rsidR="00C804E4" w:rsidRPr="005B681C" w:rsidRDefault="00C804E4" w:rsidP="003F622E">
      <w:pPr>
        <w:tabs>
          <w:tab w:val="left" w:pos="2268"/>
          <w:tab w:val="left" w:pos="3402"/>
          <w:tab w:val="left" w:pos="4536"/>
          <w:tab w:val="left" w:pos="5670"/>
          <w:tab w:val="left" w:pos="6804"/>
          <w:tab w:val="left" w:pos="7545"/>
          <w:tab w:val="left" w:pos="7938"/>
        </w:tabs>
        <w:spacing w:after="0"/>
        <w:rPr>
          <w:rFonts w:ascii="Times New Roman" w:hAnsi="Times New Roman"/>
        </w:rPr>
      </w:pPr>
    </w:p>
    <w:p w:rsidR="003F622E" w:rsidRPr="005B681C" w:rsidRDefault="00904A67" w:rsidP="00D34587">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4</w:t>
      </w:r>
      <w:r w:rsidR="00974F40" w:rsidRPr="005B681C">
        <w:rPr>
          <w:rFonts w:ascii="Times New Roman" w:hAnsi="Times New Roman"/>
        </w:rPr>
        <w:t xml:space="preserve">.2 </w:t>
      </w:r>
      <w:r w:rsidR="003F622E" w:rsidRPr="005B681C">
        <w:rPr>
          <w:rFonts w:ascii="Times New Roman" w:hAnsi="Times New Roman"/>
        </w:rPr>
        <w:t>Computerization of administration</w:t>
      </w:r>
      <w:r w:rsidR="00D34587" w:rsidRPr="005B681C">
        <w:rPr>
          <w:rFonts w:ascii="Times New Roman" w:hAnsi="Times New Roman"/>
        </w:rPr>
        <w:t xml:space="preserve"> and library</w:t>
      </w:r>
    </w:p>
    <w:p w:rsidR="00D34587" w:rsidRPr="005B681C" w:rsidRDefault="00D93BC3" w:rsidP="00D34587">
      <w:pPr>
        <w:tabs>
          <w:tab w:val="left" w:pos="2268"/>
          <w:tab w:val="left" w:pos="3402"/>
          <w:tab w:val="left" w:pos="4536"/>
          <w:tab w:val="left" w:pos="5670"/>
          <w:tab w:val="left" w:pos="6804"/>
          <w:tab w:val="left" w:pos="7545"/>
          <w:tab w:val="left" w:pos="7938"/>
        </w:tabs>
        <w:spacing w:after="0"/>
        <w:rPr>
          <w:rFonts w:ascii="Times New Roman" w:hAnsi="Times New Roman"/>
        </w:rPr>
      </w:pPr>
      <w:r w:rsidRPr="00D93BC3">
        <w:rPr>
          <w:rFonts w:ascii="Times New Roman" w:hAnsi="Times New Roman"/>
          <w:noProof/>
        </w:rPr>
        <w:pict>
          <v:shape id="_x0000_s1187" type="#_x0000_t202" style="position:absolute;margin-left:18pt;margin-top:7.85pt;width:453pt;height:27.95pt;z-index:251560960">
            <v:textbox style="mso-next-textbox:#_x0000_s1187">
              <w:txbxContent>
                <w:p w:rsidR="0087252B" w:rsidRDefault="0087252B" w:rsidP="003F622E">
                  <w:r>
                    <w:t>Under process</w:t>
                  </w:r>
                </w:p>
                <w:p w:rsidR="0087252B" w:rsidRDefault="0087252B" w:rsidP="003F622E"/>
                <w:p w:rsidR="0087252B" w:rsidRDefault="0087252B" w:rsidP="003F622E"/>
              </w:txbxContent>
            </v:textbox>
          </v:shape>
        </w:pict>
      </w:r>
    </w:p>
    <w:p w:rsidR="003F622E" w:rsidRPr="005B681C" w:rsidRDefault="003F622E" w:rsidP="003B10A7">
      <w:pPr>
        <w:tabs>
          <w:tab w:val="left" w:pos="2268"/>
          <w:tab w:val="left" w:pos="3402"/>
          <w:tab w:val="left" w:pos="4536"/>
          <w:tab w:val="left" w:pos="5670"/>
          <w:tab w:val="left" w:pos="6804"/>
          <w:tab w:val="left" w:pos="7545"/>
          <w:tab w:val="left" w:pos="7938"/>
        </w:tabs>
        <w:rPr>
          <w:rFonts w:ascii="Times New Roman" w:hAnsi="Times New Roman"/>
        </w:rPr>
      </w:pPr>
    </w:p>
    <w:p w:rsidR="005613F9" w:rsidRPr="005B681C" w:rsidRDefault="00904A67" w:rsidP="003420B5">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4</w:t>
      </w:r>
      <w:r w:rsidR="001D684F" w:rsidRPr="005B681C">
        <w:rPr>
          <w:rFonts w:ascii="Times New Roman" w:hAnsi="Times New Roman"/>
        </w:rPr>
        <w:t xml:space="preserve">.3  </w:t>
      </w:r>
      <w:r w:rsidR="00974F40" w:rsidRPr="005B681C">
        <w:rPr>
          <w:rFonts w:ascii="Times New Roman" w:hAnsi="Times New Roman"/>
        </w:rPr>
        <w:t xml:space="preserve"> </w:t>
      </w:r>
      <w:r w:rsidR="005613F9" w:rsidRPr="005B681C">
        <w:rPr>
          <w:rFonts w:ascii="Times New Roman" w:hAnsi="Times New Roman"/>
        </w:rPr>
        <w:t>Library services</w:t>
      </w:r>
      <w:r w:rsidR="00C94336" w:rsidRPr="005B681C">
        <w:rPr>
          <w:rFonts w:ascii="Times New Roman" w:hAnsi="Times New Roman"/>
        </w:rPr>
        <w:t>:</w:t>
      </w:r>
    </w:p>
    <w:tbl>
      <w:tblPr>
        <w:tblW w:w="9090" w:type="dxa"/>
        <w:tblInd w:w="468" w:type="dxa"/>
        <w:tblLayout w:type="fixed"/>
        <w:tblLook w:val="0000"/>
      </w:tblPr>
      <w:tblGrid>
        <w:gridCol w:w="2250"/>
        <w:gridCol w:w="1170"/>
        <w:gridCol w:w="1080"/>
        <w:gridCol w:w="1260"/>
        <w:gridCol w:w="1080"/>
        <w:gridCol w:w="1170"/>
        <w:gridCol w:w="1080"/>
      </w:tblGrid>
      <w:tr w:rsidR="006A77B1" w:rsidRPr="005B681C" w:rsidTr="00202242">
        <w:tc>
          <w:tcPr>
            <w:tcW w:w="2250" w:type="dxa"/>
            <w:vMerge w:val="restart"/>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napToGrid w:val="0"/>
              <w:spacing w:line="276" w:lineRule="auto"/>
              <w:jc w:val="center"/>
              <w:rPr>
                <w:rFonts w:ascii="Times New Roman" w:hAnsi="Times New Roman"/>
              </w:rPr>
            </w:pPr>
          </w:p>
        </w:tc>
        <w:tc>
          <w:tcPr>
            <w:tcW w:w="2250" w:type="dxa"/>
            <w:gridSpan w:val="2"/>
            <w:tcBorders>
              <w:top w:val="single" w:sz="4" w:space="0" w:color="000000"/>
              <w:left w:val="single" w:sz="4" w:space="0" w:color="000000"/>
              <w:bottom w:val="single" w:sz="4" w:space="0" w:color="000000"/>
            </w:tcBorders>
            <w:shd w:val="clear" w:color="auto" w:fill="auto"/>
            <w:vAlign w:val="center"/>
          </w:tcPr>
          <w:p w:rsidR="006A77B1" w:rsidRPr="005B681C" w:rsidRDefault="006A77B1" w:rsidP="002C6180">
            <w:pPr>
              <w:pStyle w:val="NoSpacing"/>
              <w:spacing w:line="276" w:lineRule="auto"/>
              <w:jc w:val="center"/>
              <w:rPr>
                <w:rFonts w:ascii="Times New Roman" w:hAnsi="Times New Roman"/>
              </w:rPr>
            </w:pPr>
            <w:r w:rsidRPr="005B681C">
              <w:rPr>
                <w:rFonts w:ascii="Times New Roman" w:hAnsi="Times New Roman"/>
              </w:rPr>
              <w:t>Existing</w:t>
            </w:r>
          </w:p>
        </w:tc>
        <w:tc>
          <w:tcPr>
            <w:tcW w:w="2340" w:type="dxa"/>
            <w:gridSpan w:val="2"/>
            <w:tcBorders>
              <w:top w:val="single" w:sz="4" w:space="0" w:color="000000"/>
              <w:left w:val="single" w:sz="4" w:space="0" w:color="000000"/>
              <w:bottom w:val="single" w:sz="4" w:space="0" w:color="000000"/>
            </w:tcBorders>
            <w:shd w:val="clear" w:color="auto" w:fill="auto"/>
            <w:vAlign w:val="center"/>
          </w:tcPr>
          <w:p w:rsidR="006A77B1" w:rsidRPr="005B681C" w:rsidRDefault="006A77B1" w:rsidP="002C6180">
            <w:pPr>
              <w:pStyle w:val="NoSpacing"/>
              <w:spacing w:line="276" w:lineRule="auto"/>
              <w:jc w:val="center"/>
              <w:rPr>
                <w:rFonts w:ascii="Times New Roman" w:hAnsi="Times New Roman"/>
              </w:rPr>
            </w:pPr>
            <w:r w:rsidRPr="005B681C">
              <w:rPr>
                <w:rFonts w:ascii="Times New Roman" w:hAnsi="Times New Roman"/>
              </w:rPr>
              <w:t>Newly added</w:t>
            </w:r>
          </w:p>
        </w:tc>
        <w:tc>
          <w:tcPr>
            <w:tcW w:w="22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A77B1" w:rsidRPr="005B681C" w:rsidRDefault="006A77B1" w:rsidP="002C6180">
            <w:pPr>
              <w:pStyle w:val="NoSpacing"/>
              <w:spacing w:line="276" w:lineRule="auto"/>
              <w:jc w:val="center"/>
              <w:rPr>
                <w:rFonts w:ascii="Times New Roman" w:hAnsi="Times New Roman"/>
              </w:rPr>
            </w:pPr>
            <w:r w:rsidRPr="005B681C">
              <w:rPr>
                <w:rFonts w:ascii="Times New Roman" w:hAnsi="Times New Roman"/>
              </w:rPr>
              <w:t>Total</w:t>
            </w:r>
          </w:p>
        </w:tc>
      </w:tr>
      <w:tr w:rsidR="006A77B1" w:rsidRPr="005B681C" w:rsidTr="00202242">
        <w:tc>
          <w:tcPr>
            <w:tcW w:w="2250" w:type="dxa"/>
            <w:vMerge/>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napToGrid w:val="0"/>
              <w:spacing w:line="276" w:lineRule="auto"/>
              <w:jc w:val="center"/>
              <w:rPr>
                <w:rFonts w:ascii="Times New Roman" w:hAnsi="Times New Roman"/>
              </w:rPr>
            </w:pPr>
          </w:p>
        </w:tc>
        <w:tc>
          <w:tcPr>
            <w:tcW w:w="1170" w:type="dxa"/>
            <w:tcBorders>
              <w:top w:val="single" w:sz="4" w:space="0" w:color="000000"/>
              <w:left w:val="single" w:sz="4" w:space="0" w:color="000000"/>
              <w:bottom w:val="single" w:sz="4" w:space="0" w:color="000000"/>
            </w:tcBorders>
            <w:shd w:val="clear" w:color="auto" w:fill="auto"/>
            <w:vAlign w:val="center"/>
          </w:tcPr>
          <w:p w:rsidR="006A77B1" w:rsidRPr="005B681C" w:rsidRDefault="006A77B1" w:rsidP="002C6180">
            <w:pPr>
              <w:pStyle w:val="NoSpacing"/>
              <w:spacing w:line="276" w:lineRule="auto"/>
              <w:jc w:val="center"/>
              <w:rPr>
                <w:rFonts w:ascii="Times New Roman" w:hAnsi="Times New Roman"/>
              </w:rPr>
            </w:pPr>
            <w:r w:rsidRPr="005B681C">
              <w:rPr>
                <w:rFonts w:ascii="Times New Roman" w:hAnsi="Times New Roman"/>
              </w:rPr>
              <w:t>No.</w:t>
            </w:r>
          </w:p>
        </w:tc>
        <w:tc>
          <w:tcPr>
            <w:tcW w:w="1080" w:type="dxa"/>
            <w:tcBorders>
              <w:top w:val="single" w:sz="4" w:space="0" w:color="000000"/>
              <w:left w:val="single" w:sz="4" w:space="0" w:color="000000"/>
              <w:bottom w:val="single" w:sz="4" w:space="0" w:color="000000"/>
            </w:tcBorders>
            <w:shd w:val="clear" w:color="auto" w:fill="auto"/>
            <w:vAlign w:val="center"/>
          </w:tcPr>
          <w:p w:rsidR="006A77B1" w:rsidRPr="005B681C" w:rsidRDefault="006A77B1" w:rsidP="002C6180">
            <w:pPr>
              <w:pStyle w:val="NoSpacing"/>
              <w:spacing w:line="276" w:lineRule="auto"/>
              <w:jc w:val="center"/>
              <w:rPr>
                <w:rFonts w:ascii="Times New Roman" w:hAnsi="Times New Roman"/>
              </w:rPr>
            </w:pPr>
            <w:r w:rsidRPr="005B681C">
              <w:rPr>
                <w:rFonts w:ascii="Times New Roman" w:hAnsi="Times New Roman"/>
              </w:rPr>
              <w:t>Value</w:t>
            </w:r>
          </w:p>
        </w:tc>
        <w:tc>
          <w:tcPr>
            <w:tcW w:w="1260" w:type="dxa"/>
            <w:tcBorders>
              <w:top w:val="single" w:sz="4" w:space="0" w:color="000000"/>
              <w:left w:val="single" w:sz="4" w:space="0" w:color="000000"/>
              <w:bottom w:val="single" w:sz="4" w:space="0" w:color="000000"/>
            </w:tcBorders>
            <w:shd w:val="clear" w:color="auto" w:fill="auto"/>
            <w:vAlign w:val="center"/>
          </w:tcPr>
          <w:p w:rsidR="006A77B1" w:rsidRPr="005B681C" w:rsidRDefault="006A77B1" w:rsidP="002C6180">
            <w:pPr>
              <w:pStyle w:val="NoSpacing"/>
              <w:spacing w:line="276" w:lineRule="auto"/>
              <w:jc w:val="center"/>
              <w:rPr>
                <w:rFonts w:ascii="Times New Roman" w:hAnsi="Times New Roman"/>
              </w:rPr>
            </w:pPr>
            <w:r w:rsidRPr="005B681C">
              <w:rPr>
                <w:rFonts w:ascii="Times New Roman" w:hAnsi="Times New Roman"/>
              </w:rPr>
              <w:t>No.</w:t>
            </w:r>
          </w:p>
        </w:tc>
        <w:tc>
          <w:tcPr>
            <w:tcW w:w="1080" w:type="dxa"/>
            <w:tcBorders>
              <w:top w:val="single" w:sz="4" w:space="0" w:color="000000"/>
              <w:left w:val="single" w:sz="4" w:space="0" w:color="000000"/>
              <w:bottom w:val="single" w:sz="4" w:space="0" w:color="000000"/>
            </w:tcBorders>
            <w:shd w:val="clear" w:color="auto" w:fill="auto"/>
            <w:vAlign w:val="center"/>
          </w:tcPr>
          <w:p w:rsidR="006A77B1" w:rsidRPr="005B681C" w:rsidRDefault="006A77B1" w:rsidP="002C6180">
            <w:pPr>
              <w:pStyle w:val="NoSpacing"/>
              <w:spacing w:line="276" w:lineRule="auto"/>
              <w:jc w:val="center"/>
              <w:rPr>
                <w:rFonts w:ascii="Times New Roman" w:hAnsi="Times New Roman"/>
              </w:rPr>
            </w:pPr>
            <w:r w:rsidRPr="005B681C">
              <w:rPr>
                <w:rFonts w:ascii="Times New Roman" w:hAnsi="Times New Roman"/>
              </w:rPr>
              <w:t>Value</w:t>
            </w:r>
          </w:p>
        </w:tc>
        <w:tc>
          <w:tcPr>
            <w:tcW w:w="1170" w:type="dxa"/>
            <w:tcBorders>
              <w:top w:val="single" w:sz="4" w:space="0" w:color="000000"/>
              <w:left w:val="single" w:sz="4" w:space="0" w:color="000000"/>
              <w:bottom w:val="single" w:sz="4" w:space="0" w:color="000000"/>
            </w:tcBorders>
            <w:shd w:val="clear" w:color="auto" w:fill="auto"/>
            <w:vAlign w:val="center"/>
          </w:tcPr>
          <w:p w:rsidR="006A77B1" w:rsidRPr="005B681C" w:rsidRDefault="006A77B1" w:rsidP="002C6180">
            <w:pPr>
              <w:pStyle w:val="NoSpacing"/>
              <w:spacing w:line="276" w:lineRule="auto"/>
              <w:jc w:val="center"/>
              <w:rPr>
                <w:rFonts w:ascii="Times New Roman" w:hAnsi="Times New Roman"/>
              </w:rPr>
            </w:pPr>
            <w:r w:rsidRPr="005B681C">
              <w:rPr>
                <w:rFonts w:ascii="Times New Roman" w:hAnsi="Times New Roman"/>
              </w:rPr>
              <w:t>No.</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77B1" w:rsidRPr="005B681C" w:rsidRDefault="006A77B1" w:rsidP="002C6180">
            <w:pPr>
              <w:pStyle w:val="NoSpacing"/>
              <w:spacing w:line="276" w:lineRule="auto"/>
              <w:jc w:val="center"/>
              <w:rPr>
                <w:rFonts w:ascii="Times New Roman" w:hAnsi="Times New Roman"/>
              </w:rPr>
            </w:pPr>
            <w:r w:rsidRPr="005B681C">
              <w:rPr>
                <w:rFonts w:ascii="Times New Roman" w:hAnsi="Times New Roman"/>
              </w:rPr>
              <w:t>Value</w:t>
            </w:r>
          </w:p>
        </w:tc>
      </w:tr>
      <w:tr w:rsidR="006A77B1" w:rsidRPr="005B681C" w:rsidTr="00202242">
        <w:tc>
          <w:tcPr>
            <w:tcW w:w="225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both"/>
              <w:rPr>
                <w:rFonts w:ascii="Times New Roman" w:hAnsi="Times New Roman"/>
              </w:rPr>
            </w:pPr>
            <w:r w:rsidRPr="005B681C">
              <w:rPr>
                <w:rFonts w:ascii="Times New Roman" w:hAnsi="Times New Roman"/>
              </w:rPr>
              <w:t>Text Books</w:t>
            </w:r>
          </w:p>
        </w:tc>
        <w:tc>
          <w:tcPr>
            <w:tcW w:w="1170" w:type="dxa"/>
            <w:tcBorders>
              <w:top w:val="single" w:sz="4" w:space="0" w:color="000000"/>
              <w:left w:val="single" w:sz="4" w:space="0" w:color="000000"/>
              <w:bottom w:val="single" w:sz="4" w:space="0" w:color="000000"/>
            </w:tcBorders>
            <w:shd w:val="clear" w:color="auto" w:fill="auto"/>
          </w:tcPr>
          <w:p w:rsidR="006A77B1" w:rsidRPr="005B681C" w:rsidRDefault="00F64320" w:rsidP="008C346A">
            <w:pPr>
              <w:pStyle w:val="NoSpacing"/>
              <w:snapToGrid w:val="0"/>
              <w:spacing w:line="276" w:lineRule="auto"/>
              <w:jc w:val="center"/>
              <w:rPr>
                <w:rFonts w:ascii="Times New Roman" w:hAnsi="Times New Roman"/>
              </w:rPr>
            </w:pPr>
            <w:r>
              <w:rPr>
                <w:rFonts w:ascii="Times New Roman" w:hAnsi="Times New Roman"/>
              </w:rPr>
              <w:t>2608</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F64320" w:rsidP="008C346A">
            <w:pPr>
              <w:pStyle w:val="NoSpacing"/>
              <w:snapToGrid w:val="0"/>
              <w:spacing w:line="276" w:lineRule="auto"/>
              <w:jc w:val="center"/>
              <w:rPr>
                <w:rFonts w:ascii="Times New Roman" w:hAnsi="Times New Roman"/>
              </w:rPr>
            </w:pPr>
            <w:r>
              <w:rPr>
                <w:rFonts w:ascii="Times New Roman" w:hAnsi="Times New Roman"/>
              </w:rPr>
              <w:t>--</w:t>
            </w:r>
          </w:p>
        </w:tc>
        <w:tc>
          <w:tcPr>
            <w:tcW w:w="1260" w:type="dxa"/>
            <w:tcBorders>
              <w:top w:val="single" w:sz="4" w:space="0" w:color="000000"/>
              <w:left w:val="single" w:sz="4" w:space="0" w:color="000000"/>
              <w:bottom w:val="single" w:sz="4" w:space="0" w:color="000000"/>
            </w:tcBorders>
            <w:shd w:val="clear" w:color="auto" w:fill="auto"/>
          </w:tcPr>
          <w:p w:rsidR="006A77B1" w:rsidRPr="005B681C" w:rsidRDefault="00F64320" w:rsidP="008C346A">
            <w:pPr>
              <w:pStyle w:val="NoSpacing"/>
              <w:snapToGrid w:val="0"/>
              <w:spacing w:line="276" w:lineRule="auto"/>
              <w:jc w:val="center"/>
              <w:rPr>
                <w:rFonts w:ascii="Times New Roman" w:hAnsi="Times New Roman"/>
              </w:rPr>
            </w:pPr>
            <w:r>
              <w:rPr>
                <w:rFonts w:ascii="Times New Roman" w:hAnsi="Times New Roman"/>
              </w:rPr>
              <w:t>690</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F64320" w:rsidP="008C346A">
            <w:pPr>
              <w:pStyle w:val="NoSpacing"/>
              <w:snapToGrid w:val="0"/>
              <w:spacing w:line="276" w:lineRule="auto"/>
              <w:jc w:val="center"/>
              <w:rPr>
                <w:rFonts w:ascii="Times New Roman" w:hAnsi="Times New Roman"/>
              </w:rPr>
            </w:pPr>
            <w:r>
              <w:rPr>
                <w:rFonts w:ascii="Times New Roman" w:hAnsi="Times New Roman"/>
              </w:rPr>
              <w:t>--</w:t>
            </w:r>
          </w:p>
        </w:tc>
        <w:tc>
          <w:tcPr>
            <w:tcW w:w="1170" w:type="dxa"/>
            <w:tcBorders>
              <w:top w:val="single" w:sz="4" w:space="0" w:color="000000"/>
              <w:left w:val="single" w:sz="4" w:space="0" w:color="000000"/>
              <w:bottom w:val="single" w:sz="4" w:space="0" w:color="000000"/>
            </w:tcBorders>
            <w:shd w:val="clear" w:color="auto" w:fill="auto"/>
          </w:tcPr>
          <w:p w:rsidR="006A77B1" w:rsidRPr="005B681C" w:rsidRDefault="00F64320" w:rsidP="008C346A">
            <w:pPr>
              <w:pStyle w:val="NoSpacing"/>
              <w:snapToGrid w:val="0"/>
              <w:spacing w:line="276" w:lineRule="auto"/>
              <w:jc w:val="center"/>
              <w:rPr>
                <w:rFonts w:ascii="Times New Roman" w:hAnsi="Times New Roman"/>
              </w:rPr>
            </w:pPr>
            <w:r>
              <w:rPr>
                <w:rFonts w:ascii="Times New Roman" w:hAnsi="Times New Roman"/>
              </w:rPr>
              <w:t>3298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6A77B1" w:rsidRPr="005B681C" w:rsidRDefault="00F64320" w:rsidP="008C346A">
            <w:pPr>
              <w:pStyle w:val="NoSpacing"/>
              <w:snapToGrid w:val="0"/>
              <w:spacing w:line="276" w:lineRule="auto"/>
              <w:jc w:val="center"/>
              <w:rPr>
                <w:rFonts w:ascii="Times New Roman" w:hAnsi="Times New Roman"/>
              </w:rPr>
            </w:pPr>
            <w:r>
              <w:rPr>
                <w:rFonts w:ascii="Times New Roman" w:hAnsi="Times New Roman"/>
              </w:rPr>
              <w:t>--</w:t>
            </w:r>
          </w:p>
        </w:tc>
      </w:tr>
      <w:tr w:rsidR="006A77B1" w:rsidRPr="005B681C" w:rsidTr="00202242">
        <w:tc>
          <w:tcPr>
            <w:tcW w:w="225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both"/>
              <w:rPr>
                <w:rFonts w:ascii="Times New Roman" w:hAnsi="Times New Roman"/>
              </w:rPr>
            </w:pPr>
            <w:r w:rsidRPr="005B681C">
              <w:rPr>
                <w:rFonts w:ascii="Times New Roman" w:hAnsi="Times New Roman"/>
              </w:rPr>
              <w:t>Reference Books</w:t>
            </w:r>
          </w:p>
        </w:tc>
        <w:tc>
          <w:tcPr>
            <w:tcW w:w="1170" w:type="dxa"/>
            <w:tcBorders>
              <w:top w:val="single" w:sz="4" w:space="0" w:color="000000"/>
              <w:left w:val="single" w:sz="4" w:space="0" w:color="000000"/>
              <w:bottom w:val="single" w:sz="4" w:space="0" w:color="000000"/>
            </w:tcBorders>
            <w:shd w:val="clear" w:color="auto" w:fill="auto"/>
          </w:tcPr>
          <w:p w:rsidR="006A77B1" w:rsidRPr="005B681C" w:rsidRDefault="00F64320" w:rsidP="008C346A">
            <w:pPr>
              <w:pStyle w:val="NoSpacing"/>
              <w:snapToGrid w:val="0"/>
              <w:spacing w:line="276" w:lineRule="auto"/>
              <w:jc w:val="center"/>
              <w:rPr>
                <w:rFonts w:ascii="Times New Roman" w:hAnsi="Times New Roman"/>
              </w:rPr>
            </w:pPr>
            <w:r>
              <w:rPr>
                <w:rFonts w:ascii="Times New Roman" w:hAnsi="Times New Roman"/>
              </w:rPr>
              <w:t>58</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F64320" w:rsidP="008C346A">
            <w:pPr>
              <w:pStyle w:val="NoSpacing"/>
              <w:snapToGrid w:val="0"/>
              <w:spacing w:line="276" w:lineRule="auto"/>
              <w:jc w:val="center"/>
              <w:rPr>
                <w:rFonts w:ascii="Times New Roman" w:hAnsi="Times New Roman"/>
              </w:rPr>
            </w:pPr>
            <w:r>
              <w:rPr>
                <w:rFonts w:ascii="Times New Roman" w:hAnsi="Times New Roman"/>
              </w:rPr>
              <w:t>--</w:t>
            </w:r>
          </w:p>
        </w:tc>
        <w:tc>
          <w:tcPr>
            <w:tcW w:w="1260" w:type="dxa"/>
            <w:tcBorders>
              <w:top w:val="single" w:sz="4" w:space="0" w:color="000000"/>
              <w:left w:val="single" w:sz="4" w:space="0" w:color="000000"/>
              <w:bottom w:val="single" w:sz="4" w:space="0" w:color="000000"/>
            </w:tcBorders>
            <w:shd w:val="clear" w:color="auto" w:fill="auto"/>
          </w:tcPr>
          <w:p w:rsidR="006A77B1" w:rsidRPr="005B681C" w:rsidRDefault="00F64320" w:rsidP="008C346A">
            <w:pPr>
              <w:pStyle w:val="NoSpacing"/>
              <w:snapToGrid w:val="0"/>
              <w:spacing w:line="276" w:lineRule="auto"/>
              <w:jc w:val="center"/>
              <w:rPr>
                <w:rFonts w:ascii="Times New Roman" w:hAnsi="Times New Roman"/>
              </w:rPr>
            </w:pPr>
            <w:r>
              <w:rPr>
                <w:rFonts w:ascii="Times New Roman" w:hAnsi="Times New Roman"/>
              </w:rPr>
              <w:t>640</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F64320" w:rsidP="008C346A">
            <w:pPr>
              <w:pStyle w:val="NoSpacing"/>
              <w:snapToGrid w:val="0"/>
              <w:spacing w:line="276" w:lineRule="auto"/>
              <w:jc w:val="center"/>
              <w:rPr>
                <w:rFonts w:ascii="Times New Roman" w:hAnsi="Times New Roman"/>
              </w:rPr>
            </w:pPr>
            <w:r>
              <w:rPr>
                <w:rFonts w:ascii="Times New Roman" w:hAnsi="Times New Roman"/>
              </w:rPr>
              <w:t>--</w:t>
            </w:r>
          </w:p>
        </w:tc>
        <w:tc>
          <w:tcPr>
            <w:tcW w:w="1170" w:type="dxa"/>
            <w:tcBorders>
              <w:top w:val="single" w:sz="4" w:space="0" w:color="000000"/>
              <w:left w:val="single" w:sz="4" w:space="0" w:color="000000"/>
              <w:bottom w:val="single" w:sz="4" w:space="0" w:color="000000"/>
            </w:tcBorders>
            <w:shd w:val="clear" w:color="auto" w:fill="auto"/>
          </w:tcPr>
          <w:p w:rsidR="006A77B1" w:rsidRPr="005B681C" w:rsidRDefault="00F64320" w:rsidP="008C346A">
            <w:pPr>
              <w:pStyle w:val="NoSpacing"/>
              <w:snapToGrid w:val="0"/>
              <w:spacing w:line="276" w:lineRule="auto"/>
              <w:jc w:val="center"/>
              <w:rPr>
                <w:rFonts w:ascii="Times New Roman" w:hAnsi="Times New Roman"/>
              </w:rPr>
            </w:pPr>
            <w:r>
              <w:rPr>
                <w:rFonts w:ascii="Times New Roman" w:hAnsi="Times New Roman"/>
              </w:rPr>
              <w:t>698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6A77B1" w:rsidRPr="005B681C" w:rsidRDefault="00F64320" w:rsidP="008C346A">
            <w:pPr>
              <w:pStyle w:val="NoSpacing"/>
              <w:snapToGrid w:val="0"/>
              <w:spacing w:line="276" w:lineRule="auto"/>
              <w:jc w:val="center"/>
              <w:rPr>
                <w:rFonts w:ascii="Times New Roman" w:hAnsi="Times New Roman"/>
              </w:rPr>
            </w:pPr>
            <w:r>
              <w:rPr>
                <w:rFonts w:ascii="Times New Roman" w:hAnsi="Times New Roman"/>
              </w:rPr>
              <w:t>--</w:t>
            </w:r>
          </w:p>
        </w:tc>
      </w:tr>
      <w:tr w:rsidR="006A77B1" w:rsidRPr="005B681C" w:rsidTr="00202242">
        <w:tc>
          <w:tcPr>
            <w:tcW w:w="225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both"/>
              <w:rPr>
                <w:rFonts w:ascii="Times New Roman" w:hAnsi="Times New Roman"/>
              </w:rPr>
            </w:pPr>
            <w:r w:rsidRPr="005B681C">
              <w:rPr>
                <w:rFonts w:ascii="Times New Roman" w:hAnsi="Times New Roman"/>
              </w:rPr>
              <w:t>e-Books</w:t>
            </w:r>
          </w:p>
        </w:tc>
        <w:tc>
          <w:tcPr>
            <w:tcW w:w="1170" w:type="dxa"/>
            <w:tcBorders>
              <w:top w:val="single" w:sz="4" w:space="0" w:color="000000"/>
              <w:left w:val="single" w:sz="4" w:space="0" w:color="000000"/>
              <w:bottom w:val="single" w:sz="4" w:space="0" w:color="000000"/>
            </w:tcBorders>
            <w:shd w:val="clear" w:color="auto" w:fill="auto"/>
          </w:tcPr>
          <w:p w:rsidR="006A77B1" w:rsidRPr="005B681C" w:rsidRDefault="00F64320" w:rsidP="008C346A">
            <w:pPr>
              <w:pStyle w:val="NoSpacing"/>
              <w:snapToGrid w:val="0"/>
              <w:spacing w:line="276" w:lineRule="auto"/>
              <w:jc w:val="center"/>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F64320" w:rsidP="008C346A">
            <w:pPr>
              <w:pStyle w:val="NoSpacing"/>
              <w:snapToGrid w:val="0"/>
              <w:spacing w:line="276" w:lineRule="auto"/>
              <w:jc w:val="center"/>
              <w:rPr>
                <w:rFonts w:ascii="Times New Roman" w:hAnsi="Times New Roman"/>
              </w:rPr>
            </w:pPr>
            <w:r>
              <w:rPr>
                <w:rFonts w:ascii="Times New Roman" w:hAnsi="Times New Roman"/>
              </w:rPr>
              <w:t>--</w:t>
            </w:r>
          </w:p>
        </w:tc>
        <w:tc>
          <w:tcPr>
            <w:tcW w:w="1260" w:type="dxa"/>
            <w:tcBorders>
              <w:top w:val="single" w:sz="4" w:space="0" w:color="000000"/>
              <w:left w:val="single" w:sz="4" w:space="0" w:color="000000"/>
              <w:bottom w:val="single" w:sz="4" w:space="0" w:color="000000"/>
            </w:tcBorders>
            <w:shd w:val="clear" w:color="auto" w:fill="auto"/>
          </w:tcPr>
          <w:p w:rsidR="006A77B1" w:rsidRPr="005B681C" w:rsidRDefault="00F64320" w:rsidP="008C346A">
            <w:pPr>
              <w:pStyle w:val="NoSpacing"/>
              <w:snapToGrid w:val="0"/>
              <w:spacing w:line="276" w:lineRule="auto"/>
              <w:jc w:val="center"/>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F64320" w:rsidP="008C346A">
            <w:pPr>
              <w:pStyle w:val="NoSpacing"/>
              <w:snapToGrid w:val="0"/>
              <w:spacing w:line="276" w:lineRule="auto"/>
              <w:jc w:val="center"/>
              <w:rPr>
                <w:rFonts w:ascii="Times New Roman" w:hAnsi="Times New Roman"/>
              </w:rPr>
            </w:pPr>
            <w:r>
              <w:rPr>
                <w:rFonts w:ascii="Times New Roman" w:hAnsi="Times New Roman"/>
              </w:rPr>
              <w:t>--</w:t>
            </w:r>
          </w:p>
        </w:tc>
        <w:tc>
          <w:tcPr>
            <w:tcW w:w="1170" w:type="dxa"/>
            <w:tcBorders>
              <w:top w:val="single" w:sz="4" w:space="0" w:color="000000"/>
              <w:left w:val="single" w:sz="4" w:space="0" w:color="000000"/>
              <w:bottom w:val="single" w:sz="4" w:space="0" w:color="000000"/>
            </w:tcBorders>
            <w:shd w:val="clear" w:color="auto" w:fill="auto"/>
          </w:tcPr>
          <w:p w:rsidR="006A77B1" w:rsidRPr="005B681C" w:rsidRDefault="00F64320" w:rsidP="008C346A">
            <w:pPr>
              <w:pStyle w:val="NoSpacing"/>
              <w:snapToGrid w:val="0"/>
              <w:spacing w:line="276" w:lineRule="auto"/>
              <w:jc w:val="center"/>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6A77B1" w:rsidRPr="005B681C" w:rsidRDefault="00F64320" w:rsidP="008C346A">
            <w:pPr>
              <w:pStyle w:val="NoSpacing"/>
              <w:snapToGrid w:val="0"/>
              <w:spacing w:line="276" w:lineRule="auto"/>
              <w:jc w:val="center"/>
              <w:rPr>
                <w:rFonts w:ascii="Times New Roman" w:hAnsi="Times New Roman"/>
              </w:rPr>
            </w:pPr>
            <w:r>
              <w:rPr>
                <w:rFonts w:ascii="Times New Roman" w:hAnsi="Times New Roman"/>
              </w:rPr>
              <w:t>--</w:t>
            </w:r>
          </w:p>
        </w:tc>
      </w:tr>
      <w:tr w:rsidR="006A77B1" w:rsidRPr="005B681C" w:rsidTr="00202242">
        <w:tc>
          <w:tcPr>
            <w:tcW w:w="225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both"/>
              <w:rPr>
                <w:rFonts w:ascii="Times New Roman" w:hAnsi="Times New Roman"/>
              </w:rPr>
            </w:pPr>
            <w:r w:rsidRPr="005B681C">
              <w:rPr>
                <w:rFonts w:ascii="Times New Roman" w:hAnsi="Times New Roman"/>
              </w:rPr>
              <w:t>Journals</w:t>
            </w:r>
          </w:p>
        </w:tc>
        <w:tc>
          <w:tcPr>
            <w:tcW w:w="1170" w:type="dxa"/>
            <w:tcBorders>
              <w:top w:val="single" w:sz="4" w:space="0" w:color="000000"/>
              <w:left w:val="single" w:sz="4" w:space="0" w:color="000000"/>
              <w:bottom w:val="single" w:sz="4" w:space="0" w:color="000000"/>
            </w:tcBorders>
            <w:shd w:val="clear" w:color="auto" w:fill="auto"/>
          </w:tcPr>
          <w:p w:rsidR="006A77B1" w:rsidRPr="005B681C" w:rsidRDefault="00F64320" w:rsidP="008C346A">
            <w:pPr>
              <w:pStyle w:val="NoSpacing"/>
              <w:snapToGrid w:val="0"/>
              <w:spacing w:line="276" w:lineRule="auto"/>
              <w:jc w:val="center"/>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F64320" w:rsidP="008C346A">
            <w:pPr>
              <w:pStyle w:val="NoSpacing"/>
              <w:snapToGrid w:val="0"/>
              <w:spacing w:line="276" w:lineRule="auto"/>
              <w:jc w:val="center"/>
              <w:rPr>
                <w:rFonts w:ascii="Times New Roman" w:hAnsi="Times New Roman"/>
              </w:rPr>
            </w:pPr>
            <w:r>
              <w:rPr>
                <w:rFonts w:ascii="Times New Roman" w:hAnsi="Times New Roman"/>
              </w:rPr>
              <w:t>--</w:t>
            </w:r>
          </w:p>
        </w:tc>
        <w:tc>
          <w:tcPr>
            <w:tcW w:w="1260" w:type="dxa"/>
            <w:tcBorders>
              <w:top w:val="single" w:sz="4" w:space="0" w:color="000000"/>
              <w:left w:val="single" w:sz="4" w:space="0" w:color="000000"/>
              <w:bottom w:val="single" w:sz="4" w:space="0" w:color="000000"/>
            </w:tcBorders>
            <w:shd w:val="clear" w:color="auto" w:fill="auto"/>
          </w:tcPr>
          <w:p w:rsidR="006A77B1" w:rsidRPr="005B681C" w:rsidRDefault="00F64320" w:rsidP="008C346A">
            <w:pPr>
              <w:pStyle w:val="NoSpacing"/>
              <w:snapToGrid w:val="0"/>
              <w:spacing w:line="276" w:lineRule="auto"/>
              <w:jc w:val="center"/>
              <w:rPr>
                <w:rFonts w:ascii="Times New Roman" w:hAnsi="Times New Roman"/>
              </w:rPr>
            </w:pPr>
            <w:r>
              <w:rPr>
                <w:rFonts w:ascii="Times New Roman" w:hAnsi="Times New Roman"/>
              </w:rPr>
              <w:t>26</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F64320" w:rsidP="008C346A">
            <w:pPr>
              <w:pStyle w:val="NoSpacing"/>
              <w:snapToGrid w:val="0"/>
              <w:spacing w:line="276" w:lineRule="auto"/>
              <w:jc w:val="center"/>
              <w:rPr>
                <w:rFonts w:ascii="Times New Roman" w:hAnsi="Times New Roman"/>
              </w:rPr>
            </w:pPr>
            <w:r>
              <w:rPr>
                <w:rFonts w:ascii="Times New Roman" w:hAnsi="Times New Roman"/>
              </w:rPr>
              <w:t>--</w:t>
            </w:r>
          </w:p>
        </w:tc>
        <w:tc>
          <w:tcPr>
            <w:tcW w:w="1170" w:type="dxa"/>
            <w:tcBorders>
              <w:top w:val="single" w:sz="4" w:space="0" w:color="000000"/>
              <w:left w:val="single" w:sz="4" w:space="0" w:color="000000"/>
              <w:bottom w:val="single" w:sz="4" w:space="0" w:color="000000"/>
            </w:tcBorders>
            <w:shd w:val="clear" w:color="auto" w:fill="auto"/>
          </w:tcPr>
          <w:p w:rsidR="006A77B1" w:rsidRPr="005B681C" w:rsidRDefault="00F64320" w:rsidP="008C346A">
            <w:pPr>
              <w:pStyle w:val="NoSpacing"/>
              <w:snapToGrid w:val="0"/>
              <w:spacing w:line="276" w:lineRule="auto"/>
              <w:jc w:val="center"/>
              <w:rPr>
                <w:rFonts w:ascii="Times New Roman" w:hAnsi="Times New Roman"/>
              </w:rPr>
            </w:pPr>
            <w:r>
              <w:rPr>
                <w:rFonts w:ascii="Times New Roman" w:hAnsi="Times New Roman"/>
              </w:rPr>
              <w:t>26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6A77B1" w:rsidRPr="005B681C" w:rsidRDefault="00F64320" w:rsidP="008C346A">
            <w:pPr>
              <w:pStyle w:val="NoSpacing"/>
              <w:snapToGrid w:val="0"/>
              <w:spacing w:line="276" w:lineRule="auto"/>
              <w:jc w:val="center"/>
              <w:rPr>
                <w:rFonts w:ascii="Times New Roman" w:hAnsi="Times New Roman"/>
              </w:rPr>
            </w:pPr>
            <w:r>
              <w:rPr>
                <w:rFonts w:ascii="Times New Roman" w:hAnsi="Times New Roman"/>
              </w:rPr>
              <w:t>--</w:t>
            </w:r>
          </w:p>
        </w:tc>
      </w:tr>
      <w:tr w:rsidR="006A77B1" w:rsidRPr="005B681C" w:rsidTr="00202242">
        <w:tc>
          <w:tcPr>
            <w:tcW w:w="225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both"/>
              <w:rPr>
                <w:rFonts w:ascii="Times New Roman" w:hAnsi="Times New Roman"/>
              </w:rPr>
            </w:pPr>
            <w:r w:rsidRPr="005B681C">
              <w:rPr>
                <w:rFonts w:ascii="Times New Roman" w:hAnsi="Times New Roman"/>
              </w:rPr>
              <w:t>e-Journals</w:t>
            </w:r>
          </w:p>
        </w:tc>
        <w:tc>
          <w:tcPr>
            <w:tcW w:w="1170" w:type="dxa"/>
            <w:tcBorders>
              <w:top w:val="single" w:sz="4" w:space="0" w:color="000000"/>
              <w:left w:val="single" w:sz="4" w:space="0" w:color="000000"/>
              <w:bottom w:val="single" w:sz="4" w:space="0" w:color="000000"/>
            </w:tcBorders>
            <w:shd w:val="clear" w:color="auto" w:fill="auto"/>
          </w:tcPr>
          <w:p w:rsidR="006A77B1" w:rsidRPr="005B681C" w:rsidRDefault="00F64320" w:rsidP="008C346A">
            <w:pPr>
              <w:pStyle w:val="NoSpacing"/>
              <w:snapToGrid w:val="0"/>
              <w:spacing w:line="276" w:lineRule="auto"/>
              <w:jc w:val="center"/>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F64320" w:rsidP="008C346A">
            <w:pPr>
              <w:pStyle w:val="NoSpacing"/>
              <w:snapToGrid w:val="0"/>
              <w:spacing w:line="276" w:lineRule="auto"/>
              <w:jc w:val="center"/>
              <w:rPr>
                <w:rFonts w:ascii="Times New Roman" w:hAnsi="Times New Roman"/>
              </w:rPr>
            </w:pPr>
            <w:r>
              <w:rPr>
                <w:rFonts w:ascii="Times New Roman" w:hAnsi="Times New Roman"/>
              </w:rPr>
              <w:t>--</w:t>
            </w:r>
          </w:p>
        </w:tc>
        <w:tc>
          <w:tcPr>
            <w:tcW w:w="1260" w:type="dxa"/>
            <w:tcBorders>
              <w:top w:val="single" w:sz="4" w:space="0" w:color="000000"/>
              <w:left w:val="single" w:sz="4" w:space="0" w:color="000000"/>
              <w:bottom w:val="single" w:sz="4" w:space="0" w:color="000000"/>
            </w:tcBorders>
            <w:shd w:val="clear" w:color="auto" w:fill="auto"/>
          </w:tcPr>
          <w:p w:rsidR="006A77B1" w:rsidRPr="005B681C" w:rsidRDefault="00F64320" w:rsidP="008C346A">
            <w:pPr>
              <w:pStyle w:val="NoSpacing"/>
              <w:snapToGrid w:val="0"/>
              <w:spacing w:line="276" w:lineRule="auto"/>
              <w:jc w:val="center"/>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F64320" w:rsidP="008C346A">
            <w:pPr>
              <w:pStyle w:val="NoSpacing"/>
              <w:snapToGrid w:val="0"/>
              <w:spacing w:line="276" w:lineRule="auto"/>
              <w:jc w:val="center"/>
              <w:rPr>
                <w:rFonts w:ascii="Times New Roman" w:hAnsi="Times New Roman"/>
              </w:rPr>
            </w:pPr>
            <w:r>
              <w:rPr>
                <w:rFonts w:ascii="Times New Roman" w:hAnsi="Times New Roman"/>
              </w:rPr>
              <w:t>--</w:t>
            </w:r>
          </w:p>
        </w:tc>
        <w:tc>
          <w:tcPr>
            <w:tcW w:w="1170" w:type="dxa"/>
            <w:tcBorders>
              <w:top w:val="single" w:sz="4" w:space="0" w:color="000000"/>
              <w:left w:val="single" w:sz="4" w:space="0" w:color="000000"/>
              <w:bottom w:val="single" w:sz="4" w:space="0" w:color="000000"/>
            </w:tcBorders>
            <w:shd w:val="clear" w:color="auto" w:fill="auto"/>
          </w:tcPr>
          <w:p w:rsidR="006A77B1" w:rsidRPr="005B681C" w:rsidRDefault="00F64320" w:rsidP="008C346A">
            <w:pPr>
              <w:pStyle w:val="NoSpacing"/>
              <w:snapToGrid w:val="0"/>
              <w:spacing w:line="276" w:lineRule="auto"/>
              <w:jc w:val="center"/>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6A77B1" w:rsidRPr="005B681C" w:rsidRDefault="00F64320" w:rsidP="008C346A">
            <w:pPr>
              <w:pStyle w:val="NoSpacing"/>
              <w:snapToGrid w:val="0"/>
              <w:spacing w:line="276" w:lineRule="auto"/>
              <w:jc w:val="center"/>
              <w:rPr>
                <w:rFonts w:ascii="Times New Roman" w:hAnsi="Times New Roman"/>
              </w:rPr>
            </w:pPr>
            <w:r>
              <w:rPr>
                <w:rFonts w:ascii="Times New Roman" w:hAnsi="Times New Roman"/>
              </w:rPr>
              <w:t>--</w:t>
            </w:r>
          </w:p>
        </w:tc>
      </w:tr>
      <w:tr w:rsidR="00F64320" w:rsidRPr="005B681C" w:rsidTr="00202242">
        <w:tc>
          <w:tcPr>
            <w:tcW w:w="2250" w:type="dxa"/>
            <w:tcBorders>
              <w:top w:val="single" w:sz="4" w:space="0" w:color="000000"/>
              <w:left w:val="single" w:sz="4" w:space="0" w:color="000000"/>
              <w:bottom w:val="single" w:sz="4" w:space="0" w:color="000000"/>
            </w:tcBorders>
            <w:shd w:val="clear" w:color="auto" w:fill="auto"/>
          </w:tcPr>
          <w:p w:rsidR="00F64320" w:rsidRPr="005B681C" w:rsidRDefault="00F64320" w:rsidP="008C346A">
            <w:pPr>
              <w:pStyle w:val="NoSpacing"/>
              <w:spacing w:line="276" w:lineRule="auto"/>
              <w:jc w:val="both"/>
              <w:rPr>
                <w:rFonts w:ascii="Times New Roman" w:hAnsi="Times New Roman"/>
              </w:rPr>
            </w:pPr>
            <w:r w:rsidRPr="005B681C">
              <w:rPr>
                <w:rFonts w:ascii="Times New Roman" w:hAnsi="Times New Roman"/>
              </w:rPr>
              <w:t>Digital Database</w:t>
            </w:r>
          </w:p>
        </w:tc>
        <w:tc>
          <w:tcPr>
            <w:tcW w:w="1170" w:type="dxa"/>
            <w:tcBorders>
              <w:top w:val="single" w:sz="4" w:space="0" w:color="000000"/>
              <w:left w:val="single" w:sz="4" w:space="0" w:color="000000"/>
              <w:bottom w:val="single" w:sz="4" w:space="0" w:color="000000"/>
            </w:tcBorders>
            <w:shd w:val="clear" w:color="auto" w:fill="auto"/>
          </w:tcPr>
          <w:p w:rsidR="00F64320" w:rsidRPr="005B681C" w:rsidRDefault="00F64320" w:rsidP="004473A1">
            <w:pPr>
              <w:pStyle w:val="NoSpacing"/>
              <w:snapToGrid w:val="0"/>
              <w:spacing w:line="276" w:lineRule="auto"/>
              <w:jc w:val="center"/>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auto"/>
          </w:tcPr>
          <w:p w:rsidR="00F64320" w:rsidRPr="005B681C" w:rsidRDefault="00F64320" w:rsidP="004473A1">
            <w:pPr>
              <w:pStyle w:val="NoSpacing"/>
              <w:snapToGrid w:val="0"/>
              <w:spacing w:line="276" w:lineRule="auto"/>
              <w:jc w:val="center"/>
              <w:rPr>
                <w:rFonts w:ascii="Times New Roman" w:hAnsi="Times New Roman"/>
              </w:rPr>
            </w:pPr>
            <w:r>
              <w:rPr>
                <w:rFonts w:ascii="Times New Roman" w:hAnsi="Times New Roman"/>
              </w:rPr>
              <w:t>--</w:t>
            </w:r>
          </w:p>
        </w:tc>
        <w:tc>
          <w:tcPr>
            <w:tcW w:w="1260" w:type="dxa"/>
            <w:tcBorders>
              <w:top w:val="single" w:sz="4" w:space="0" w:color="000000"/>
              <w:left w:val="single" w:sz="4" w:space="0" w:color="000000"/>
              <w:bottom w:val="single" w:sz="4" w:space="0" w:color="000000"/>
            </w:tcBorders>
            <w:shd w:val="clear" w:color="auto" w:fill="auto"/>
          </w:tcPr>
          <w:p w:rsidR="00F64320" w:rsidRPr="005B681C" w:rsidRDefault="00F64320" w:rsidP="004473A1">
            <w:pPr>
              <w:pStyle w:val="NoSpacing"/>
              <w:snapToGrid w:val="0"/>
              <w:spacing w:line="276" w:lineRule="auto"/>
              <w:jc w:val="center"/>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auto"/>
          </w:tcPr>
          <w:p w:rsidR="00F64320" w:rsidRPr="005B681C" w:rsidRDefault="00F64320" w:rsidP="004473A1">
            <w:pPr>
              <w:pStyle w:val="NoSpacing"/>
              <w:snapToGrid w:val="0"/>
              <w:spacing w:line="276" w:lineRule="auto"/>
              <w:jc w:val="center"/>
              <w:rPr>
                <w:rFonts w:ascii="Times New Roman" w:hAnsi="Times New Roman"/>
              </w:rPr>
            </w:pPr>
            <w:r>
              <w:rPr>
                <w:rFonts w:ascii="Times New Roman" w:hAnsi="Times New Roman"/>
              </w:rPr>
              <w:t>--</w:t>
            </w:r>
          </w:p>
        </w:tc>
        <w:tc>
          <w:tcPr>
            <w:tcW w:w="1170" w:type="dxa"/>
            <w:tcBorders>
              <w:top w:val="single" w:sz="4" w:space="0" w:color="000000"/>
              <w:left w:val="single" w:sz="4" w:space="0" w:color="000000"/>
              <w:bottom w:val="single" w:sz="4" w:space="0" w:color="000000"/>
            </w:tcBorders>
            <w:shd w:val="clear" w:color="auto" w:fill="auto"/>
          </w:tcPr>
          <w:p w:rsidR="00F64320" w:rsidRPr="005B681C" w:rsidRDefault="00F64320" w:rsidP="004473A1">
            <w:pPr>
              <w:pStyle w:val="NoSpacing"/>
              <w:snapToGrid w:val="0"/>
              <w:spacing w:line="276" w:lineRule="auto"/>
              <w:jc w:val="center"/>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F64320" w:rsidRPr="005B681C" w:rsidRDefault="00F64320" w:rsidP="004473A1">
            <w:pPr>
              <w:pStyle w:val="NoSpacing"/>
              <w:snapToGrid w:val="0"/>
              <w:spacing w:line="276" w:lineRule="auto"/>
              <w:jc w:val="center"/>
              <w:rPr>
                <w:rFonts w:ascii="Times New Roman" w:hAnsi="Times New Roman"/>
              </w:rPr>
            </w:pPr>
            <w:r>
              <w:rPr>
                <w:rFonts w:ascii="Times New Roman" w:hAnsi="Times New Roman"/>
              </w:rPr>
              <w:t>--</w:t>
            </w:r>
          </w:p>
        </w:tc>
      </w:tr>
      <w:tr w:rsidR="00F64320" w:rsidRPr="005B681C" w:rsidTr="00202242">
        <w:tc>
          <w:tcPr>
            <w:tcW w:w="2250" w:type="dxa"/>
            <w:tcBorders>
              <w:top w:val="single" w:sz="4" w:space="0" w:color="000000"/>
              <w:left w:val="single" w:sz="4" w:space="0" w:color="000000"/>
              <w:bottom w:val="single" w:sz="4" w:space="0" w:color="000000"/>
            </w:tcBorders>
            <w:shd w:val="clear" w:color="auto" w:fill="auto"/>
          </w:tcPr>
          <w:p w:rsidR="00F64320" w:rsidRPr="005B681C" w:rsidRDefault="00F64320" w:rsidP="008C346A">
            <w:pPr>
              <w:pStyle w:val="NoSpacing"/>
              <w:spacing w:line="276" w:lineRule="auto"/>
              <w:jc w:val="both"/>
              <w:rPr>
                <w:rFonts w:ascii="Times New Roman" w:hAnsi="Times New Roman"/>
              </w:rPr>
            </w:pPr>
            <w:r w:rsidRPr="005B681C">
              <w:rPr>
                <w:rFonts w:ascii="Times New Roman" w:hAnsi="Times New Roman"/>
              </w:rPr>
              <w:t>CD &amp; Video</w:t>
            </w:r>
          </w:p>
        </w:tc>
        <w:tc>
          <w:tcPr>
            <w:tcW w:w="1170" w:type="dxa"/>
            <w:tcBorders>
              <w:top w:val="single" w:sz="4" w:space="0" w:color="000000"/>
              <w:left w:val="single" w:sz="4" w:space="0" w:color="000000"/>
              <w:bottom w:val="single" w:sz="4" w:space="0" w:color="000000"/>
            </w:tcBorders>
            <w:shd w:val="clear" w:color="auto" w:fill="auto"/>
          </w:tcPr>
          <w:p w:rsidR="00F64320" w:rsidRPr="005B681C" w:rsidRDefault="00F64320" w:rsidP="004473A1">
            <w:pPr>
              <w:pStyle w:val="NoSpacing"/>
              <w:snapToGrid w:val="0"/>
              <w:spacing w:line="276" w:lineRule="auto"/>
              <w:jc w:val="center"/>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auto"/>
          </w:tcPr>
          <w:p w:rsidR="00F64320" w:rsidRPr="005B681C" w:rsidRDefault="00F64320" w:rsidP="004473A1">
            <w:pPr>
              <w:pStyle w:val="NoSpacing"/>
              <w:snapToGrid w:val="0"/>
              <w:spacing w:line="276" w:lineRule="auto"/>
              <w:jc w:val="center"/>
              <w:rPr>
                <w:rFonts w:ascii="Times New Roman" w:hAnsi="Times New Roman"/>
              </w:rPr>
            </w:pPr>
            <w:r>
              <w:rPr>
                <w:rFonts w:ascii="Times New Roman" w:hAnsi="Times New Roman"/>
              </w:rPr>
              <w:t>--</w:t>
            </w:r>
          </w:p>
        </w:tc>
        <w:tc>
          <w:tcPr>
            <w:tcW w:w="1260" w:type="dxa"/>
            <w:tcBorders>
              <w:top w:val="single" w:sz="4" w:space="0" w:color="000000"/>
              <w:left w:val="single" w:sz="4" w:space="0" w:color="000000"/>
              <w:bottom w:val="single" w:sz="4" w:space="0" w:color="000000"/>
            </w:tcBorders>
            <w:shd w:val="clear" w:color="auto" w:fill="auto"/>
          </w:tcPr>
          <w:p w:rsidR="00F64320" w:rsidRPr="005B681C" w:rsidRDefault="00F64320" w:rsidP="004473A1">
            <w:pPr>
              <w:pStyle w:val="NoSpacing"/>
              <w:snapToGrid w:val="0"/>
              <w:spacing w:line="276" w:lineRule="auto"/>
              <w:jc w:val="center"/>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auto"/>
          </w:tcPr>
          <w:p w:rsidR="00F64320" w:rsidRPr="005B681C" w:rsidRDefault="00F64320" w:rsidP="004473A1">
            <w:pPr>
              <w:pStyle w:val="NoSpacing"/>
              <w:snapToGrid w:val="0"/>
              <w:spacing w:line="276" w:lineRule="auto"/>
              <w:jc w:val="center"/>
              <w:rPr>
                <w:rFonts w:ascii="Times New Roman" w:hAnsi="Times New Roman"/>
              </w:rPr>
            </w:pPr>
            <w:r>
              <w:rPr>
                <w:rFonts w:ascii="Times New Roman" w:hAnsi="Times New Roman"/>
              </w:rPr>
              <w:t>--</w:t>
            </w:r>
          </w:p>
        </w:tc>
        <w:tc>
          <w:tcPr>
            <w:tcW w:w="1170" w:type="dxa"/>
            <w:tcBorders>
              <w:top w:val="single" w:sz="4" w:space="0" w:color="000000"/>
              <w:left w:val="single" w:sz="4" w:space="0" w:color="000000"/>
              <w:bottom w:val="single" w:sz="4" w:space="0" w:color="000000"/>
            </w:tcBorders>
            <w:shd w:val="clear" w:color="auto" w:fill="auto"/>
          </w:tcPr>
          <w:p w:rsidR="00F64320" w:rsidRPr="005B681C" w:rsidRDefault="00F64320" w:rsidP="004473A1">
            <w:pPr>
              <w:pStyle w:val="NoSpacing"/>
              <w:snapToGrid w:val="0"/>
              <w:spacing w:line="276" w:lineRule="auto"/>
              <w:jc w:val="center"/>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F64320" w:rsidRPr="005B681C" w:rsidRDefault="00F64320" w:rsidP="004473A1">
            <w:pPr>
              <w:pStyle w:val="NoSpacing"/>
              <w:snapToGrid w:val="0"/>
              <w:spacing w:line="276" w:lineRule="auto"/>
              <w:jc w:val="center"/>
              <w:rPr>
                <w:rFonts w:ascii="Times New Roman" w:hAnsi="Times New Roman"/>
              </w:rPr>
            </w:pPr>
            <w:r>
              <w:rPr>
                <w:rFonts w:ascii="Times New Roman" w:hAnsi="Times New Roman"/>
              </w:rPr>
              <w:t>--</w:t>
            </w:r>
          </w:p>
        </w:tc>
      </w:tr>
      <w:tr w:rsidR="00F64320" w:rsidRPr="005B681C" w:rsidTr="00202242">
        <w:tc>
          <w:tcPr>
            <w:tcW w:w="2250" w:type="dxa"/>
            <w:tcBorders>
              <w:top w:val="single" w:sz="4" w:space="0" w:color="000000"/>
              <w:left w:val="single" w:sz="4" w:space="0" w:color="000000"/>
              <w:bottom w:val="single" w:sz="4" w:space="0" w:color="000000"/>
            </w:tcBorders>
            <w:shd w:val="clear" w:color="auto" w:fill="auto"/>
          </w:tcPr>
          <w:p w:rsidR="00F64320" w:rsidRPr="005B681C" w:rsidRDefault="00F64320" w:rsidP="008C346A">
            <w:pPr>
              <w:pStyle w:val="NoSpacing"/>
              <w:spacing w:line="276" w:lineRule="auto"/>
              <w:jc w:val="both"/>
              <w:rPr>
                <w:rFonts w:ascii="Times New Roman" w:hAnsi="Times New Roman"/>
              </w:rPr>
            </w:pPr>
            <w:r>
              <w:rPr>
                <w:rFonts w:ascii="Times New Roman" w:hAnsi="Times New Roman"/>
              </w:rPr>
              <w:t>Others (Magazines</w:t>
            </w:r>
            <w:r w:rsidRPr="005B681C">
              <w:rPr>
                <w:rFonts w:ascii="Times New Roman" w:hAnsi="Times New Roman"/>
              </w:rPr>
              <w:t>)</w:t>
            </w:r>
          </w:p>
        </w:tc>
        <w:tc>
          <w:tcPr>
            <w:tcW w:w="1170" w:type="dxa"/>
            <w:tcBorders>
              <w:top w:val="single" w:sz="4" w:space="0" w:color="000000"/>
              <w:left w:val="single" w:sz="4" w:space="0" w:color="000000"/>
              <w:bottom w:val="single" w:sz="4" w:space="0" w:color="000000"/>
            </w:tcBorders>
            <w:shd w:val="clear" w:color="auto" w:fill="auto"/>
          </w:tcPr>
          <w:p w:rsidR="00F64320" w:rsidRPr="005B681C" w:rsidRDefault="00F64320" w:rsidP="008C346A">
            <w:pPr>
              <w:pStyle w:val="NoSpacing"/>
              <w:snapToGrid w:val="0"/>
              <w:spacing w:line="276" w:lineRule="auto"/>
              <w:jc w:val="center"/>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auto"/>
          </w:tcPr>
          <w:p w:rsidR="00F64320" w:rsidRPr="005B681C" w:rsidRDefault="00F64320" w:rsidP="008C346A">
            <w:pPr>
              <w:pStyle w:val="NoSpacing"/>
              <w:snapToGrid w:val="0"/>
              <w:spacing w:line="276" w:lineRule="auto"/>
              <w:jc w:val="center"/>
              <w:rPr>
                <w:rFonts w:ascii="Times New Roman" w:hAnsi="Times New Roman"/>
              </w:rPr>
            </w:pPr>
            <w:r>
              <w:rPr>
                <w:rFonts w:ascii="Times New Roman" w:hAnsi="Times New Roman"/>
              </w:rPr>
              <w:t>--</w:t>
            </w:r>
          </w:p>
        </w:tc>
        <w:tc>
          <w:tcPr>
            <w:tcW w:w="1260" w:type="dxa"/>
            <w:tcBorders>
              <w:top w:val="single" w:sz="4" w:space="0" w:color="000000"/>
              <w:left w:val="single" w:sz="4" w:space="0" w:color="000000"/>
              <w:bottom w:val="single" w:sz="4" w:space="0" w:color="000000"/>
            </w:tcBorders>
            <w:shd w:val="clear" w:color="auto" w:fill="auto"/>
          </w:tcPr>
          <w:p w:rsidR="00F64320" w:rsidRPr="005B681C" w:rsidRDefault="00F64320" w:rsidP="008C346A">
            <w:pPr>
              <w:pStyle w:val="NoSpacing"/>
              <w:snapToGrid w:val="0"/>
              <w:spacing w:line="276" w:lineRule="auto"/>
              <w:jc w:val="center"/>
              <w:rPr>
                <w:rFonts w:ascii="Times New Roman" w:hAnsi="Times New Roman"/>
              </w:rPr>
            </w:pPr>
            <w:r>
              <w:rPr>
                <w:rFonts w:ascii="Times New Roman" w:hAnsi="Times New Roman"/>
              </w:rPr>
              <w:t>10</w:t>
            </w:r>
          </w:p>
        </w:tc>
        <w:tc>
          <w:tcPr>
            <w:tcW w:w="1080" w:type="dxa"/>
            <w:tcBorders>
              <w:top w:val="single" w:sz="4" w:space="0" w:color="000000"/>
              <w:left w:val="single" w:sz="4" w:space="0" w:color="000000"/>
              <w:bottom w:val="single" w:sz="4" w:space="0" w:color="000000"/>
            </w:tcBorders>
            <w:shd w:val="clear" w:color="auto" w:fill="auto"/>
          </w:tcPr>
          <w:p w:rsidR="00F64320" w:rsidRPr="005B681C" w:rsidRDefault="00F64320" w:rsidP="008C346A">
            <w:pPr>
              <w:pStyle w:val="NoSpacing"/>
              <w:snapToGrid w:val="0"/>
              <w:spacing w:line="276" w:lineRule="auto"/>
              <w:jc w:val="center"/>
              <w:rPr>
                <w:rFonts w:ascii="Times New Roman" w:hAnsi="Times New Roman"/>
              </w:rPr>
            </w:pPr>
            <w:r>
              <w:rPr>
                <w:rFonts w:ascii="Times New Roman" w:hAnsi="Times New Roman"/>
              </w:rPr>
              <w:t>--</w:t>
            </w:r>
          </w:p>
        </w:tc>
        <w:tc>
          <w:tcPr>
            <w:tcW w:w="1170" w:type="dxa"/>
            <w:tcBorders>
              <w:top w:val="single" w:sz="4" w:space="0" w:color="000000"/>
              <w:left w:val="single" w:sz="4" w:space="0" w:color="000000"/>
              <w:bottom w:val="single" w:sz="4" w:space="0" w:color="000000"/>
            </w:tcBorders>
            <w:shd w:val="clear" w:color="auto" w:fill="auto"/>
          </w:tcPr>
          <w:p w:rsidR="00F64320" w:rsidRPr="005B681C" w:rsidRDefault="00F64320" w:rsidP="008C346A">
            <w:pPr>
              <w:pStyle w:val="NoSpacing"/>
              <w:snapToGrid w:val="0"/>
              <w:spacing w:line="276" w:lineRule="auto"/>
              <w:jc w:val="center"/>
              <w:rPr>
                <w:rFonts w:ascii="Times New Roman" w:hAnsi="Times New Roman"/>
              </w:rPr>
            </w:pPr>
            <w:r>
              <w:rPr>
                <w:rFonts w:ascii="Times New Roman" w:hAnsi="Times New Roman"/>
              </w:rPr>
              <w:t>10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F64320" w:rsidRPr="005B681C" w:rsidRDefault="00F64320" w:rsidP="008C346A">
            <w:pPr>
              <w:pStyle w:val="NoSpacing"/>
              <w:snapToGrid w:val="0"/>
              <w:spacing w:line="276" w:lineRule="auto"/>
              <w:jc w:val="center"/>
              <w:rPr>
                <w:rFonts w:ascii="Times New Roman" w:hAnsi="Times New Roman"/>
              </w:rPr>
            </w:pPr>
            <w:r>
              <w:rPr>
                <w:rFonts w:ascii="Times New Roman" w:hAnsi="Times New Roman"/>
              </w:rPr>
              <w:t>--</w:t>
            </w:r>
          </w:p>
        </w:tc>
      </w:tr>
    </w:tbl>
    <w:p w:rsidR="002C6180" w:rsidRDefault="002C6180" w:rsidP="002C6180">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D344EB" w:rsidRDefault="00904A67" w:rsidP="002C6180">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4</w:t>
      </w:r>
      <w:r w:rsidR="00974F40" w:rsidRPr="005B681C">
        <w:rPr>
          <w:rFonts w:ascii="Times New Roman" w:hAnsi="Times New Roman"/>
        </w:rPr>
        <w:t>.</w:t>
      </w:r>
      <w:r w:rsidR="001D684F" w:rsidRPr="005B681C">
        <w:rPr>
          <w:rFonts w:ascii="Times New Roman" w:hAnsi="Times New Roman"/>
        </w:rPr>
        <w:t>4</w:t>
      </w:r>
      <w:r w:rsidR="00974F40" w:rsidRPr="005B681C">
        <w:rPr>
          <w:rFonts w:ascii="Times New Roman" w:hAnsi="Times New Roman"/>
        </w:rPr>
        <w:t xml:space="preserve"> </w:t>
      </w:r>
      <w:r w:rsidR="00D344EB" w:rsidRPr="005B681C">
        <w:rPr>
          <w:rFonts w:ascii="Times New Roman" w:hAnsi="Times New Roman"/>
        </w:rPr>
        <w:t>Technology up gradation (overall)</w:t>
      </w:r>
      <w:r w:rsidR="002C6180">
        <w:rPr>
          <w:rFonts w:ascii="Times New Roman" w:hAnsi="Times New Roman"/>
        </w:rPr>
        <w:t>:</w:t>
      </w:r>
    </w:p>
    <w:p w:rsidR="00E265D3" w:rsidRPr="005B681C" w:rsidRDefault="00E265D3" w:rsidP="002C6180">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tbl>
      <w:tblPr>
        <w:tblW w:w="909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80"/>
        <w:gridCol w:w="1170"/>
        <w:gridCol w:w="1080"/>
        <w:gridCol w:w="990"/>
        <w:gridCol w:w="1080"/>
        <w:gridCol w:w="1080"/>
        <w:gridCol w:w="810"/>
        <w:gridCol w:w="900"/>
        <w:gridCol w:w="900"/>
      </w:tblGrid>
      <w:tr w:rsidR="00D344EB" w:rsidRPr="005B681C" w:rsidTr="00202242">
        <w:trPr>
          <w:trHeight w:val="576"/>
        </w:trPr>
        <w:tc>
          <w:tcPr>
            <w:tcW w:w="1080" w:type="dxa"/>
            <w:vAlign w:val="center"/>
          </w:tcPr>
          <w:p w:rsidR="003420B5" w:rsidRPr="005B681C" w:rsidRDefault="003420B5" w:rsidP="00E8463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rPr>
            </w:pPr>
          </w:p>
        </w:tc>
        <w:tc>
          <w:tcPr>
            <w:tcW w:w="1170" w:type="dxa"/>
            <w:vAlign w:val="center"/>
          </w:tcPr>
          <w:p w:rsidR="003420B5" w:rsidRPr="005B681C" w:rsidRDefault="003420B5" w:rsidP="00E8463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rPr>
            </w:pPr>
            <w:r w:rsidRPr="005B681C">
              <w:rPr>
                <w:rFonts w:ascii="Times New Roman" w:hAnsi="Times New Roman"/>
                <w:sz w:val="20"/>
              </w:rPr>
              <w:t>Total Computers</w:t>
            </w:r>
          </w:p>
        </w:tc>
        <w:tc>
          <w:tcPr>
            <w:tcW w:w="1080" w:type="dxa"/>
            <w:vAlign w:val="center"/>
          </w:tcPr>
          <w:p w:rsidR="003420B5" w:rsidRPr="005B681C" w:rsidRDefault="003420B5" w:rsidP="00E8463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rPr>
            </w:pPr>
            <w:r w:rsidRPr="005B681C">
              <w:rPr>
                <w:rFonts w:ascii="Times New Roman" w:hAnsi="Times New Roman"/>
                <w:sz w:val="20"/>
              </w:rPr>
              <w:t>Computer Labs</w:t>
            </w:r>
          </w:p>
        </w:tc>
        <w:tc>
          <w:tcPr>
            <w:tcW w:w="990" w:type="dxa"/>
            <w:vAlign w:val="center"/>
          </w:tcPr>
          <w:p w:rsidR="003420B5" w:rsidRPr="005B681C" w:rsidRDefault="003420B5" w:rsidP="00E8463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rPr>
            </w:pPr>
            <w:r w:rsidRPr="005B681C">
              <w:rPr>
                <w:rFonts w:ascii="Times New Roman" w:hAnsi="Times New Roman"/>
                <w:sz w:val="20"/>
              </w:rPr>
              <w:t>Internet</w:t>
            </w:r>
          </w:p>
        </w:tc>
        <w:tc>
          <w:tcPr>
            <w:tcW w:w="1080" w:type="dxa"/>
            <w:vAlign w:val="center"/>
          </w:tcPr>
          <w:p w:rsidR="003420B5" w:rsidRPr="005B681C" w:rsidRDefault="003420B5" w:rsidP="00E8463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rPr>
            </w:pPr>
            <w:r w:rsidRPr="005B681C">
              <w:rPr>
                <w:rFonts w:ascii="Times New Roman" w:hAnsi="Times New Roman"/>
                <w:sz w:val="20"/>
              </w:rPr>
              <w:t>Browsing Centre</w:t>
            </w:r>
            <w:r w:rsidR="0094192C" w:rsidRPr="005B681C">
              <w:rPr>
                <w:rFonts w:ascii="Times New Roman" w:hAnsi="Times New Roman"/>
                <w:sz w:val="20"/>
              </w:rPr>
              <w:t>s</w:t>
            </w:r>
          </w:p>
        </w:tc>
        <w:tc>
          <w:tcPr>
            <w:tcW w:w="1080" w:type="dxa"/>
            <w:vAlign w:val="center"/>
          </w:tcPr>
          <w:p w:rsidR="003420B5" w:rsidRPr="005B681C" w:rsidRDefault="003420B5" w:rsidP="00E8463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rPr>
            </w:pPr>
            <w:r w:rsidRPr="005B681C">
              <w:rPr>
                <w:rFonts w:ascii="Times New Roman" w:hAnsi="Times New Roman"/>
                <w:sz w:val="20"/>
              </w:rPr>
              <w:t>Computer Centre</w:t>
            </w:r>
            <w:r w:rsidR="0094192C" w:rsidRPr="005B681C">
              <w:rPr>
                <w:rFonts w:ascii="Times New Roman" w:hAnsi="Times New Roman"/>
                <w:sz w:val="20"/>
              </w:rPr>
              <w:t>s</w:t>
            </w:r>
          </w:p>
        </w:tc>
        <w:tc>
          <w:tcPr>
            <w:tcW w:w="810" w:type="dxa"/>
            <w:vAlign w:val="center"/>
          </w:tcPr>
          <w:p w:rsidR="003420B5" w:rsidRPr="005B681C" w:rsidRDefault="00D344EB" w:rsidP="00E8463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rPr>
            </w:pPr>
            <w:r w:rsidRPr="005B681C">
              <w:rPr>
                <w:rFonts w:ascii="Times New Roman" w:hAnsi="Times New Roman"/>
                <w:sz w:val="20"/>
              </w:rPr>
              <w:t>Office</w:t>
            </w:r>
          </w:p>
        </w:tc>
        <w:tc>
          <w:tcPr>
            <w:tcW w:w="900" w:type="dxa"/>
            <w:vAlign w:val="center"/>
          </w:tcPr>
          <w:p w:rsidR="003420B5" w:rsidRPr="005B681C" w:rsidRDefault="00D344EB" w:rsidP="00E8463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rPr>
            </w:pPr>
            <w:r w:rsidRPr="005B681C">
              <w:rPr>
                <w:rFonts w:ascii="Times New Roman" w:hAnsi="Times New Roman"/>
                <w:sz w:val="20"/>
              </w:rPr>
              <w:t>Depart</w:t>
            </w:r>
            <w:r w:rsidR="0076073F" w:rsidRPr="005B681C">
              <w:rPr>
                <w:rFonts w:ascii="Times New Roman" w:hAnsi="Times New Roman"/>
                <w:sz w:val="20"/>
              </w:rPr>
              <w:t>-</w:t>
            </w:r>
            <w:r w:rsidRPr="005B681C">
              <w:rPr>
                <w:rFonts w:ascii="Times New Roman" w:hAnsi="Times New Roman"/>
                <w:sz w:val="20"/>
              </w:rPr>
              <w:t>ments</w:t>
            </w:r>
          </w:p>
        </w:tc>
        <w:tc>
          <w:tcPr>
            <w:tcW w:w="900" w:type="dxa"/>
            <w:vAlign w:val="center"/>
          </w:tcPr>
          <w:p w:rsidR="003420B5" w:rsidRPr="005B681C" w:rsidRDefault="00D344EB" w:rsidP="00E8463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rPr>
            </w:pPr>
            <w:r w:rsidRPr="005B681C">
              <w:rPr>
                <w:rFonts w:ascii="Times New Roman" w:hAnsi="Times New Roman"/>
                <w:sz w:val="20"/>
              </w:rPr>
              <w:t>Others</w:t>
            </w:r>
          </w:p>
        </w:tc>
      </w:tr>
      <w:tr w:rsidR="00D344EB" w:rsidRPr="005B681C" w:rsidTr="00202242">
        <w:trPr>
          <w:trHeight w:val="432"/>
        </w:trPr>
        <w:tc>
          <w:tcPr>
            <w:tcW w:w="1080" w:type="dxa"/>
            <w:vAlign w:val="center"/>
          </w:tcPr>
          <w:p w:rsidR="003420B5" w:rsidRPr="005B681C" w:rsidRDefault="00D344EB" w:rsidP="00202242">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Exist</w:t>
            </w:r>
            <w:r w:rsidR="0094192C" w:rsidRPr="005B681C">
              <w:rPr>
                <w:rFonts w:ascii="Times New Roman" w:hAnsi="Times New Roman"/>
              </w:rPr>
              <w:t>ing</w:t>
            </w:r>
          </w:p>
        </w:tc>
        <w:tc>
          <w:tcPr>
            <w:tcW w:w="1170" w:type="dxa"/>
            <w:vAlign w:val="center"/>
          </w:tcPr>
          <w:p w:rsidR="003420B5" w:rsidRPr="005B681C" w:rsidRDefault="00F64320" w:rsidP="00E8463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46</w:t>
            </w:r>
          </w:p>
        </w:tc>
        <w:tc>
          <w:tcPr>
            <w:tcW w:w="1080" w:type="dxa"/>
            <w:vAlign w:val="center"/>
          </w:tcPr>
          <w:p w:rsidR="003420B5" w:rsidRPr="005B681C" w:rsidRDefault="00F64320" w:rsidP="00E8463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01</w:t>
            </w:r>
          </w:p>
        </w:tc>
        <w:tc>
          <w:tcPr>
            <w:tcW w:w="990" w:type="dxa"/>
            <w:vAlign w:val="center"/>
          </w:tcPr>
          <w:p w:rsidR="003420B5" w:rsidRPr="005B681C" w:rsidRDefault="00F64320" w:rsidP="00E8463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01</w:t>
            </w:r>
          </w:p>
        </w:tc>
        <w:tc>
          <w:tcPr>
            <w:tcW w:w="1080" w:type="dxa"/>
            <w:vAlign w:val="center"/>
          </w:tcPr>
          <w:p w:rsidR="003420B5" w:rsidRPr="005B681C" w:rsidRDefault="00F64320" w:rsidP="00E8463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080" w:type="dxa"/>
            <w:vAlign w:val="center"/>
          </w:tcPr>
          <w:p w:rsidR="003420B5" w:rsidRPr="005B681C" w:rsidRDefault="00F64320" w:rsidP="00E8463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810" w:type="dxa"/>
            <w:vAlign w:val="center"/>
          </w:tcPr>
          <w:p w:rsidR="003420B5" w:rsidRPr="005B681C" w:rsidRDefault="00F64320" w:rsidP="00E8463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01</w:t>
            </w:r>
          </w:p>
        </w:tc>
        <w:tc>
          <w:tcPr>
            <w:tcW w:w="900" w:type="dxa"/>
            <w:vAlign w:val="center"/>
          </w:tcPr>
          <w:p w:rsidR="003420B5" w:rsidRPr="005B681C" w:rsidRDefault="00F64320" w:rsidP="00E8463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900" w:type="dxa"/>
            <w:vAlign w:val="center"/>
          </w:tcPr>
          <w:p w:rsidR="003420B5" w:rsidRPr="005B681C" w:rsidRDefault="00F64320" w:rsidP="00E8463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01</w:t>
            </w:r>
          </w:p>
        </w:tc>
      </w:tr>
      <w:tr w:rsidR="00D344EB" w:rsidRPr="005B681C" w:rsidTr="00202242">
        <w:trPr>
          <w:trHeight w:val="432"/>
        </w:trPr>
        <w:tc>
          <w:tcPr>
            <w:tcW w:w="1080" w:type="dxa"/>
            <w:vAlign w:val="center"/>
          </w:tcPr>
          <w:p w:rsidR="003420B5" w:rsidRPr="005B681C" w:rsidRDefault="00D344EB" w:rsidP="00202242">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Added</w:t>
            </w:r>
          </w:p>
        </w:tc>
        <w:tc>
          <w:tcPr>
            <w:tcW w:w="1170" w:type="dxa"/>
            <w:vAlign w:val="center"/>
          </w:tcPr>
          <w:p w:rsidR="003420B5" w:rsidRPr="005B681C" w:rsidRDefault="00F64320" w:rsidP="00E8463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080" w:type="dxa"/>
            <w:vAlign w:val="center"/>
          </w:tcPr>
          <w:p w:rsidR="003420B5" w:rsidRPr="005B681C" w:rsidRDefault="00F64320" w:rsidP="00E8463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990" w:type="dxa"/>
            <w:vAlign w:val="center"/>
          </w:tcPr>
          <w:p w:rsidR="003420B5" w:rsidRPr="005B681C" w:rsidRDefault="00F64320" w:rsidP="00E8463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080" w:type="dxa"/>
            <w:vAlign w:val="center"/>
          </w:tcPr>
          <w:p w:rsidR="003420B5" w:rsidRPr="005B681C" w:rsidRDefault="00F64320" w:rsidP="00E8463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080" w:type="dxa"/>
            <w:vAlign w:val="center"/>
          </w:tcPr>
          <w:p w:rsidR="003420B5" w:rsidRPr="005B681C" w:rsidRDefault="00F64320" w:rsidP="00E8463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810" w:type="dxa"/>
            <w:vAlign w:val="center"/>
          </w:tcPr>
          <w:p w:rsidR="003420B5" w:rsidRPr="005B681C" w:rsidRDefault="00F64320" w:rsidP="00E8463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900" w:type="dxa"/>
            <w:vAlign w:val="center"/>
          </w:tcPr>
          <w:p w:rsidR="003420B5" w:rsidRPr="005B681C" w:rsidRDefault="00F64320" w:rsidP="00E8463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900" w:type="dxa"/>
            <w:vAlign w:val="center"/>
          </w:tcPr>
          <w:p w:rsidR="003420B5" w:rsidRPr="005B681C" w:rsidRDefault="00F64320" w:rsidP="00E8463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r w:rsidR="00F64320" w:rsidRPr="005B681C" w:rsidTr="00202242">
        <w:trPr>
          <w:trHeight w:val="432"/>
        </w:trPr>
        <w:tc>
          <w:tcPr>
            <w:tcW w:w="1080" w:type="dxa"/>
            <w:vAlign w:val="center"/>
          </w:tcPr>
          <w:p w:rsidR="00F64320" w:rsidRPr="005B681C" w:rsidRDefault="00F64320" w:rsidP="00202242">
            <w:pPr>
              <w:tabs>
                <w:tab w:val="left" w:pos="2268"/>
                <w:tab w:val="left" w:pos="3402"/>
                <w:tab w:val="left" w:pos="4536"/>
                <w:tab w:val="left" w:pos="5670"/>
                <w:tab w:val="left" w:pos="6804"/>
                <w:tab w:val="left" w:pos="7545"/>
                <w:tab w:val="left" w:pos="7938"/>
              </w:tabs>
              <w:spacing w:after="0" w:line="240" w:lineRule="auto"/>
              <w:jc w:val="right"/>
              <w:rPr>
                <w:rFonts w:ascii="Times New Roman" w:hAnsi="Times New Roman"/>
              </w:rPr>
            </w:pPr>
            <w:r w:rsidRPr="005B681C">
              <w:rPr>
                <w:rFonts w:ascii="Times New Roman" w:hAnsi="Times New Roman"/>
              </w:rPr>
              <w:t>Total</w:t>
            </w:r>
            <w:r w:rsidR="00202242">
              <w:rPr>
                <w:rFonts w:ascii="Times New Roman" w:hAnsi="Times New Roman"/>
              </w:rPr>
              <w:t xml:space="preserve"> :</w:t>
            </w:r>
          </w:p>
        </w:tc>
        <w:tc>
          <w:tcPr>
            <w:tcW w:w="1170" w:type="dxa"/>
            <w:vAlign w:val="center"/>
          </w:tcPr>
          <w:p w:rsidR="00F64320" w:rsidRPr="005B681C" w:rsidRDefault="00F64320" w:rsidP="00E8463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46</w:t>
            </w:r>
          </w:p>
        </w:tc>
        <w:tc>
          <w:tcPr>
            <w:tcW w:w="1080" w:type="dxa"/>
            <w:vAlign w:val="center"/>
          </w:tcPr>
          <w:p w:rsidR="00F64320" w:rsidRPr="005B681C" w:rsidRDefault="00F64320" w:rsidP="00E8463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01</w:t>
            </w:r>
          </w:p>
        </w:tc>
        <w:tc>
          <w:tcPr>
            <w:tcW w:w="990" w:type="dxa"/>
            <w:vAlign w:val="center"/>
          </w:tcPr>
          <w:p w:rsidR="00F64320" w:rsidRPr="005B681C" w:rsidRDefault="00F64320" w:rsidP="00E8463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01</w:t>
            </w:r>
          </w:p>
        </w:tc>
        <w:tc>
          <w:tcPr>
            <w:tcW w:w="1080" w:type="dxa"/>
            <w:vAlign w:val="center"/>
          </w:tcPr>
          <w:p w:rsidR="00F64320" w:rsidRPr="005B681C" w:rsidRDefault="00F64320" w:rsidP="00E8463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080" w:type="dxa"/>
            <w:vAlign w:val="center"/>
          </w:tcPr>
          <w:p w:rsidR="00F64320" w:rsidRPr="005B681C" w:rsidRDefault="00F64320" w:rsidP="00E8463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810" w:type="dxa"/>
            <w:vAlign w:val="center"/>
          </w:tcPr>
          <w:p w:rsidR="00F64320" w:rsidRPr="005B681C" w:rsidRDefault="00F64320" w:rsidP="00E8463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01</w:t>
            </w:r>
          </w:p>
        </w:tc>
        <w:tc>
          <w:tcPr>
            <w:tcW w:w="900" w:type="dxa"/>
            <w:vAlign w:val="center"/>
          </w:tcPr>
          <w:p w:rsidR="00F64320" w:rsidRPr="005B681C" w:rsidRDefault="00F64320" w:rsidP="00E8463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900" w:type="dxa"/>
            <w:vAlign w:val="center"/>
          </w:tcPr>
          <w:p w:rsidR="00F64320" w:rsidRPr="005B681C" w:rsidRDefault="00F64320" w:rsidP="00E8463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01</w:t>
            </w:r>
          </w:p>
        </w:tc>
      </w:tr>
    </w:tbl>
    <w:p w:rsidR="002C6180" w:rsidRPr="005B681C" w:rsidRDefault="002C6180" w:rsidP="0076073F">
      <w:pPr>
        <w:pStyle w:val="NoSpacing"/>
        <w:rPr>
          <w:rFonts w:ascii="Times New Roman" w:hAnsi="Times New Roman"/>
        </w:rPr>
      </w:pPr>
    </w:p>
    <w:p w:rsidR="008A527A" w:rsidRPr="005B681C" w:rsidRDefault="00904A67" w:rsidP="0076073F">
      <w:pPr>
        <w:pStyle w:val="NoSpacing"/>
        <w:rPr>
          <w:rFonts w:ascii="Times New Roman" w:hAnsi="Times New Roman"/>
        </w:rPr>
      </w:pPr>
      <w:r w:rsidRPr="005B681C">
        <w:rPr>
          <w:rFonts w:ascii="Times New Roman" w:hAnsi="Times New Roman"/>
        </w:rPr>
        <w:t>4</w:t>
      </w:r>
      <w:r w:rsidR="00974F40" w:rsidRPr="005B681C">
        <w:rPr>
          <w:rFonts w:ascii="Times New Roman" w:hAnsi="Times New Roman"/>
        </w:rPr>
        <w:t>.</w:t>
      </w:r>
      <w:r w:rsidR="001D684F" w:rsidRPr="005B681C">
        <w:rPr>
          <w:rFonts w:ascii="Times New Roman" w:hAnsi="Times New Roman"/>
        </w:rPr>
        <w:t>5</w:t>
      </w:r>
      <w:r w:rsidR="00974F40" w:rsidRPr="005B681C">
        <w:rPr>
          <w:rFonts w:ascii="Times New Roman" w:hAnsi="Times New Roman"/>
        </w:rPr>
        <w:t xml:space="preserve"> </w:t>
      </w:r>
      <w:r w:rsidR="002212D5" w:rsidRPr="005B681C">
        <w:rPr>
          <w:rFonts w:ascii="Times New Roman" w:hAnsi="Times New Roman"/>
        </w:rPr>
        <w:t xml:space="preserve">Computer, Internet access, </w:t>
      </w:r>
      <w:r w:rsidR="00A11D28" w:rsidRPr="005B681C">
        <w:rPr>
          <w:rFonts w:ascii="Times New Roman" w:hAnsi="Times New Roman"/>
        </w:rPr>
        <w:t>training to teachers</w:t>
      </w:r>
      <w:r w:rsidR="0076073F" w:rsidRPr="005B681C">
        <w:rPr>
          <w:rFonts w:ascii="Times New Roman" w:hAnsi="Times New Roman"/>
        </w:rPr>
        <w:t xml:space="preserve"> and</w:t>
      </w:r>
      <w:r w:rsidR="00A11D28" w:rsidRPr="005B681C">
        <w:rPr>
          <w:rFonts w:ascii="Times New Roman" w:hAnsi="Times New Roman"/>
        </w:rPr>
        <w:t xml:space="preserve"> </w:t>
      </w:r>
      <w:r w:rsidR="005613F9" w:rsidRPr="005B681C">
        <w:rPr>
          <w:rFonts w:ascii="Times New Roman" w:hAnsi="Times New Roman"/>
        </w:rPr>
        <w:t>students</w:t>
      </w:r>
      <w:r w:rsidR="006B16D9" w:rsidRPr="005B681C">
        <w:rPr>
          <w:rFonts w:ascii="Times New Roman" w:hAnsi="Times New Roman"/>
        </w:rPr>
        <w:t xml:space="preserve"> and any other programme for technology </w:t>
      </w:r>
    </w:p>
    <w:p w:rsidR="005613F9" w:rsidRPr="005B681C" w:rsidRDefault="008A527A" w:rsidP="0076073F">
      <w:pPr>
        <w:pStyle w:val="NoSpacing"/>
        <w:rPr>
          <w:rFonts w:ascii="Times New Roman" w:hAnsi="Times New Roman"/>
        </w:rPr>
      </w:pPr>
      <w:r w:rsidRPr="005B681C">
        <w:rPr>
          <w:rFonts w:ascii="Times New Roman" w:hAnsi="Times New Roman"/>
        </w:rPr>
        <w:t xml:space="preserve">         </w:t>
      </w:r>
      <w:r w:rsidR="0076073F" w:rsidRPr="005B681C">
        <w:rPr>
          <w:rFonts w:ascii="Times New Roman" w:hAnsi="Times New Roman"/>
        </w:rPr>
        <w:t>up</w:t>
      </w:r>
      <w:r w:rsidR="00A858D9" w:rsidRPr="005B681C">
        <w:rPr>
          <w:rFonts w:ascii="Times New Roman" w:hAnsi="Times New Roman"/>
        </w:rPr>
        <w:t>gradation</w:t>
      </w:r>
      <w:r w:rsidR="0015263F" w:rsidRPr="005B681C">
        <w:rPr>
          <w:rFonts w:ascii="Times New Roman" w:hAnsi="Times New Roman"/>
        </w:rPr>
        <w:t xml:space="preserve"> (Networking, e-Governance etc.)</w:t>
      </w:r>
    </w:p>
    <w:p w:rsidR="00661026" w:rsidRPr="005B681C" w:rsidRDefault="00D93BC3" w:rsidP="003B10A7">
      <w:pPr>
        <w:tabs>
          <w:tab w:val="left" w:pos="2268"/>
          <w:tab w:val="left" w:pos="3402"/>
          <w:tab w:val="left" w:pos="4536"/>
          <w:tab w:val="left" w:pos="5670"/>
          <w:tab w:val="left" w:pos="6804"/>
          <w:tab w:val="left" w:pos="7545"/>
          <w:tab w:val="left" w:pos="7938"/>
        </w:tabs>
        <w:rPr>
          <w:rFonts w:ascii="Times New Roman" w:hAnsi="Times New Roman"/>
        </w:rPr>
      </w:pPr>
      <w:r w:rsidRPr="00D93BC3">
        <w:rPr>
          <w:rFonts w:ascii="Times New Roman" w:hAnsi="Times New Roman"/>
          <w:noProof/>
        </w:rPr>
        <w:pict>
          <v:shape id="_x0000_s1121" type="#_x0000_t202" style="position:absolute;margin-left:18pt;margin-top:5.8pt;width:453pt;height:55.7pt;z-index:251549696">
            <v:textbox style="mso-next-textbox:#_x0000_s1121">
              <w:txbxContent>
                <w:p w:rsidR="0087252B" w:rsidRDefault="0087252B" w:rsidP="00DD784D">
                  <w:pPr>
                    <w:numPr>
                      <w:ilvl w:val="0"/>
                      <w:numId w:val="3"/>
                    </w:numPr>
                  </w:pPr>
                  <w:r>
                    <w:t>Teachers have computer knowledge.</w:t>
                  </w:r>
                </w:p>
                <w:p w:rsidR="0087252B" w:rsidRDefault="0087252B" w:rsidP="00DD784D">
                  <w:pPr>
                    <w:numPr>
                      <w:ilvl w:val="0"/>
                      <w:numId w:val="3"/>
                    </w:numPr>
                  </w:pPr>
                  <w:r>
                    <w:t>Computer classes are organised for Non-Computer students</w:t>
                  </w:r>
                </w:p>
              </w:txbxContent>
            </v:textbox>
          </v:shape>
        </w:pict>
      </w:r>
    </w:p>
    <w:p w:rsidR="006B16D9" w:rsidRPr="005B681C" w:rsidRDefault="006B16D9" w:rsidP="003B10A7">
      <w:pPr>
        <w:tabs>
          <w:tab w:val="left" w:pos="2268"/>
          <w:tab w:val="left" w:pos="3402"/>
          <w:tab w:val="left" w:pos="4536"/>
          <w:tab w:val="left" w:pos="5670"/>
          <w:tab w:val="left" w:pos="6804"/>
          <w:tab w:val="left" w:pos="7545"/>
          <w:tab w:val="left" w:pos="7938"/>
        </w:tabs>
        <w:rPr>
          <w:rFonts w:ascii="Times New Roman" w:hAnsi="Times New Roman"/>
        </w:rPr>
      </w:pPr>
    </w:p>
    <w:p w:rsidR="00EF25C3" w:rsidRDefault="00EF25C3" w:rsidP="00874355">
      <w:pPr>
        <w:tabs>
          <w:tab w:val="left" w:pos="3402"/>
          <w:tab w:val="left" w:pos="4536"/>
          <w:tab w:val="left" w:pos="5670"/>
          <w:tab w:val="left" w:pos="6804"/>
          <w:tab w:val="left" w:pos="7938"/>
        </w:tabs>
        <w:spacing w:after="0"/>
        <w:rPr>
          <w:rFonts w:ascii="Gill Sans MT" w:hAnsi="Gill Sans MT"/>
          <w:b/>
          <w:sz w:val="28"/>
          <w:szCs w:val="28"/>
        </w:rPr>
      </w:pPr>
    </w:p>
    <w:p w:rsidR="00874355" w:rsidRPr="005B681C" w:rsidRDefault="00874355" w:rsidP="00874355">
      <w:pPr>
        <w:tabs>
          <w:tab w:val="left" w:pos="3402"/>
          <w:tab w:val="left" w:pos="4536"/>
          <w:tab w:val="left" w:pos="5670"/>
          <w:tab w:val="left" w:pos="6804"/>
          <w:tab w:val="left" w:pos="7938"/>
        </w:tabs>
        <w:spacing w:after="0"/>
        <w:rPr>
          <w:rFonts w:ascii="Gill Sans MT" w:hAnsi="Gill Sans MT"/>
          <w:b/>
          <w:sz w:val="28"/>
          <w:szCs w:val="28"/>
        </w:rPr>
      </w:pPr>
      <w:r w:rsidRPr="005B681C">
        <w:rPr>
          <w:rFonts w:ascii="Gill Sans MT" w:hAnsi="Gill Sans MT"/>
          <w:b/>
          <w:sz w:val="28"/>
          <w:szCs w:val="28"/>
        </w:rPr>
        <w:lastRenderedPageBreak/>
        <w:t>Criterion – V</w:t>
      </w:r>
    </w:p>
    <w:p w:rsidR="00BE66BD" w:rsidRPr="005B681C" w:rsidRDefault="00904A67" w:rsidP="00BE66BD">
      <w:pPr>
        <w:tabs>
          <w:tab w:val="left" w:pos="2268"/>
          <w:tab w:val="left" w:pos="3402"/>
          <w:tab w:val="left" w:pos="4536"/>
          <w:tab w:val="left" w:pos="5670"/>
          <w:tab w:val="left" w:pos="6804"/>
          <w:tab w:val="left" w:pos="7545"/>
          <w:tab w:val="left" w:pos="7938"/>
        </w:tabs>
        <w:rPr>
          <w:rFonts w:ascii="Gill Sans MT" w:hAnsi="Gill Sans MT"/>
          <w:b/>
          <w:sz w:val="28"/>
          <w:szCs w:val="28"/>
        </w:rPr>
      </w:pPr>
      <w:r w:rsidRPr="005B681C">
        <w:rPr>
          <w:rFonts w:ascii="Gill Sans MT" w:hAnsi="Gill Sans MT"/>
          <w:b/>
          <w:sz w:val="28"/>
          <w:szCs w:val="28"/>
        </w:rPr>
        <w:t>5</w:t>
      </w:r>
      <w:r w:rsidR="009A388B" w:rsidRPr="005B681C">
        <w:rPr>
          <w:rFonts w:ascii="Gill Sans MT" w:hAnsi="Gill Sans MT"/>
          <w:b/>
          <w:sz w:val="28"/>
          <w:szCs w:val="28"/>
        </w:rPr>
        <w:t>.</w:t>
      </w:r>
      <w:r w:rsidR="00BE66BD" w:rsidRPr="005B681C">
        <w:rPr>
          <w:rFonts w:ascii="Gill Sans MT" w:hAnsi="Gill Sans MT"/>
          <w:b/>
          <w:sz w:val="28"/>
          <w:szCs w:val="28"/>
        </w:rPr>
        <w:t xml:space="preserve"> Student Support</w:t>
      </w:r>
      <w:r w:rsidR="00583F2F" w:rsidRPr="005B681C">
        <w:rPr>
          <w:rFonts w:ascii="Gill Sans MT" w:hAnsi="Gill Sans MT"/>
          <w:b/>
          <w:sz w:val="28"/>
          <w:szCs w:val="28"/>
        </w:rPr>
        <w:t xml:space="preserve"> and Progression</w:t>
      </w:r>
    </w:p>
    <w:p w:rsidR="00873561" w:rsidRPr="005B681C" w:rsidRDefault="00D93BC3" w:rsidP="00BE66BD">
      <w:pPr>
        <w:tabs>
          <w:tab w:val="left" w:pos="2268"/>
          <w:tab w:val="left" w:pos="3402"/>
          <w:tab w:val="left" w:pos="4536"/>
          <w:tab w:val="left" w:pos="5670"/>
          <w:tab w:val="left" w:pos="6804"/>
          <w:tab w:val="left" w:pos="7545"/>
          <w:tab w:val="left" w:pos="7938"/>
        </w:tabs>
        <w:rPr>
          <w:rFonts w:ascii="Times New Roman" w:hAnsi="Times New Roman"/>
        </w:rPr>
      </w:pPr>
      <w:r w:rsidRPr="00D93BC3">
        <w:rPr>
          <w:rFonts w:ascii="Times New Roman" w:hAnsi="Times New Roman"/>
          <w:b/>
          <w:noProof/>
          <w:u w:val="single"/>
        </w:rPr>
        <w:pict>
          <v:shape id="_x0000_s1322" type="#_x0000_t202" style="position:absolute;margin-left:14.1pt;margin-top:18.6pt;width:446.4pt;height:273.3pt;z-index:251591680">
            <v:textbox style="mso-next-textbox:#_x0000_s1322">
              <w:txbxContent>
                <w:p w:rsidR="0087252B" w:rsidRPr="00E84631" w:rsidRDefault="0087252B" w:rsidP="00DD784D">
                  <w:pPr>
                    <w:pStyle w:val="ListParagraph"/>
                    <w:numPr>
                      <w:ilvl w:val="0"/>
                      <w:numId w:val="16"/>
                    </w:numPr>
                    <w:jc w:val="both"/>
                    <w:rPr>
                      <w:rFonts w:ascii="Arial Narrow" w:hAnsi="Arial Narrow"/>
                      <w:b/>
                    </w:rPr>
                  </w:pPr>
                  <w:r w:rsidRPr="00E84631">
                    <w:rPr>
                      <w:rFonts w:ascii="Arial Narrow" w:hAnsi="Arial Narrow"/>
                      <w:b/>
                    </w:rPr>
                    <w:t>Processing of scholarship forms of the students for online submission</w:t>
                  </w:r>
                </w:p>
                <w:p w:rsidR="0087252B" w:rsidRPr="00E84631" w:rsidRDefault="0087252B" w:rsidP="00DD784D">
                  <w:pPr>
                    <w:pStyle w:val="ListParagraph"/>
                    <w:numPr>
                      <w:ilvl w:val="0"/>
                      <w:numId w:val="16"/>
                    </w:numPr>
                    <w:jc w:val="both"/>
                    <w:rPr>
                      <w:rFonts w:ascii="Arial Narrow" w:hAnsi="Arial Narrow"/>
                      <w:b/>
                    </w:rPr>
                  </w:pPr>
                  <w:r w:rsidRPr="00E84631">
                    <w:rPr>
                      <w:rFonts w:ascii="Arial Narrow" w:hAnsi="Arial Narrow"/>
                      <w:b/>
                    </w:rPr>
                    <w:t>IQAC organises awareness programmes towards student support services like JKC, NSS, Distance Education centre, Red Ribbon Club, Eco-Club, Women Empowerment Cell.</w:t>
                  </w:r>
                </w:p>
                <w:p w:rsidR="0087252B" w:rsidRPr="00E84631" w:rsidRDefault="0087252B" w:rsidP="00DD784D">
                  <w:pPr>
                    <w:pStyle w:val="ListParagraph"/>
                    <w:numPr>
                      <w:ilvl w:val="0"/>
                      <w:numId w:val="16"/>
                    </w:numPr>
                    <w:jc w:val="both"/>
                    <w:rPr>
                      <w:rFonts w:ascii="Arial Narrow" w:hAnsi="Arial Narrow"/>
                      <w:b/>
                    </w:rPr>
                  </w:pPr>
                  <w:r w:rsidRPr="00E84631">
                    <w:rPr>
                      <w:rFonts w:ascii="Arial Narrow" w:hAnsi="Arial Narrow"/>
                      <w:b/>
                    </w:rPr>
                    <w:t>College Handbook is made available for the benefit of students with the help of English and Telugu Departments</w:t>
                  </w:r>
                </w:p>
                <w:p w:rsidR="0087252B" w:rsidRPr="00E84631" w:rsidRDefault="0087252B" w:rsidP="00DD784D">
                  <w:pPr>
                    <w:pStyle w:val="ListParagraph"/>
                    <w:numPr>
                      <w:ilvl w:val="0"/>
                      <w:numId w:val="16"/>
                    </w:numPr>
                    <w:jc w:val="both"/>
                    <w:rPr>
                      <w:rFonts w:ascii="Arial Narrow" w:hAnsi="Arial Narrow"/>
                      <w:b/>
                    </w:rPr>
                  </w:pPr>
                  <w:r w:rsidRPr="00E84631">
                    <w:rPr>
                      <w:rFonts w:ascii="Arial Narrow" w:hAnsi="Arial Narrow"/>
                      <w:b/>
                    </w:rPr>
                    <w:t>Coordinating the remedial coaching classes of various Departments for the benefit of students</w:t>
                  </w:r>
                </w:p>
                <w:p w:rsidR="0087252B" w:rsidRPr="00E84631" w:rsidRDefault="0087252B" w:rsidP="00DD784D">
                  <w:pPr>
                    <w:pStyle w:val="ListParagraph"/>
                    <w:numPr>
                      <w:ilvl w:val="0"/>
                      <w:numId w:val="16"/>
                    </w:numPr>
                    <w:jc w:val="both"/>
                    <w:rPr>
                      <w:rFonts w:ascii="Arial Narrow" w:hAnsi="Arial Narrow"/>
                      <w:b/>
                    </w:rPr>
                  </w:pPr>
                  <w:r w:rsidRPr="00E84631">
                    <w:rPr>
                      <w:rFonts w:ascii="Arial Narrow" w:hAnsi="Arial Narrow"/>
                      <w:b/>
                    </w:rPr>
                    <w:t>Coaching to competitive examinations is provided with the mutual cooperation of various Departments</w:t>
                  </w:r>
                </w:p>
                <w:p w:rsidR="0087252B" w:rsidRPr="00E84631" w:rsidRDefault="0087252B" w:rsidP="00DD784D">
                  <w:pPr>
                    <w:pStyle w:val="ListParagraph"/>
                    <w:numPr>
                      <w:ilvl w:val="0"/>
                      <w:numId w:val="16"/>
                    </w:numPr>
                    <w:jc w:val="both"/>
                    <w:rPr>
                      <w:rFonts w:ascii="Arial Narrow" w:hAnsi="Arial Narrow"/>
                      <w:b/>
                    </w:rPr>
                  </w:pPr>
                  <w:r w:rsidRPr="00E84631">
                    <w:rPr>
                      <w:rFonts w:ascii="Arial Narrow" w:hAnsi="Arial Narrow"/>
                      <w:b/>
                    </w:rPr>
                    <w:t>Students are encouraged and motivated to utilize the opportunities provided through Jawahar Knowledge Centre (JKC) such as Soft skills, Aptitude skills, Placements etc.,</w:t>
                  </w:r>
                </w:p>
                <w:p w:rsidR="0087252B" w:rsidRPr="00E84631" w:rsidRDefault="0087252B" w:rsidP="00DD784D">
                  <w:pPr>
                    <w:pStyle w:val="ListParagraph"/>
                    <w:numPr>
                      <w:ilvl w:val="0"/>
                      <w:numId w:val="16"/>
                    </w:numPr>
                    <w:jc w:val="both"/>
                    <w:rPr>
                      <w:rFonts w:ascii="Arial Narrow" w:hAnsi="Arial Narrow"/>
                      <w:b/>
                    </w:rPr>
                  </w:pPr>
                  <w:r w:rsidRPr="00E84631">
                    <w:rPr>
                      <w:rFonts w:ascii="Arial Narrow" w:hAnsi="Arial Narrow"/>
                      <w:b/>
                    </w:rPr>
                    <w:t>Extending all help to the Women Empowerment  Cell that cater to the needs of the Girl students</w:t>
                  </w:r>
                </w:p>
                <w:p w:rsidR="0087252B" w:rsidRPr="00E84631" w:rsidRDefault="0087252B" w:rsidP="00DD784D">
                  <w:pPr>
                    <w:pStyle w:val="ListParagraph"/>
                    <w:numPr>
                      <w:ilvl w:val="0"/>
                      <w:numId w:val="16"/>
                    </w:numPr>
                    <w:jc w:val="both"/>
                    <w:rPr>
                      <w:rFonts w:ascii="Arial Narrow" w:hAnsi="Arial Narrow"/>
                      <w:b/>
                    </w:rPr>
                  </w:pPr>
                  <w:r w:rsidRPr="00E84631">
                    <w:rPr>
                      <w:rFonts w:ascii="Arial Narrow" w:hAnsi="Arial Narrow"/>
                      <w:b/>
                    </w:rPr>
                    <w:t>Periodic feedback is being taken from the students and remedial measures are taken in consultation with various Departments</w:t>
                  </w:r>
                </w:p>
                <w:p w:rsidR="0087252B" w:rsidRPr="00E84631" w:rsidRDefault="0087252B" w:rsidP="00DD784D">
                  <w:pPr>
                    <w:pStyle w:val="ListParagraph"/>
                    <w:numPr>
                      <w:ilvl w:val="0"/>
                      <w:numId w:val="16"/>
                    </w:numPr>
                    <w:jc w:val="both"/>
                    <w:rPr>
                      <w:rFonts w:ascii="Arial Narrow" w:hAnsi="Arial Narrow"/>
                      <w:b/>
                    </w:rPr>
                  </w:pPr>
                  <w:r w:rsidRPr="00E84631">
                    <w:rPr>
                      <w:rFonts w:ascii="Arial Narrow" w:hAnsi="Arial Narrow"/>
                      <w:b/>
                    </w:rPr>
                    <w:t>Students are encouraged to participate in inter-collegiate academic and sports competitions</w:t>
                  </w:r>
                </w:p>
                <w:p w:rsidR="0087252B" w:rsidRDefault="0087252B" w:rsidP="00DD784D">
                  <w:pPr>
                    <w:pStyle w:val="ListParagraph"/>
                    <w:numPr>
                      <w:ilvl w:val="0"/>
                      <w:numId w:val="16"/>
                    </w:numPr>
                    <w:jc w:val="both"/>
                    <w:rPr>
                      <w:rFonts w:ascii="Arial Narrow" w:hAnsi="Arial Narrow"/>
                      <w:b/>
                    </w:rPr>
                  </w:pPr>
                  <w:r w:rsidRPr="00E84631">
                    <w:rPr>
                      <w:rFonts w:ascii="Arial Narrow" w:hAnsi="Arial Narrow"/>
                      <w:b/>
                    </w:rPr>
                    <w:t>Help of Alumni and Parents is taken to reduce the dropout rate</w:t>
                  </w:r>
                </w:p>
                <w:p w:rsidR="0087252B" w:rsidRPr="00E84631" w:rsidRDefault="0087252B" w:rsidP="00DD784D">
                  <w:pPr>
                    <w:pStyle w:val="ListParagraph"/>
                    <w:numPr>
                      <w:ilvl w:val="0"/>
                      <w:numId w:val="16"/>
                    </w:numPr>
                    <w:jc w:val="both"/>
                    <w:rPr>
                      <w:rFonts w:ascii="Arial Narrow" w:hAnsi="Arial Narrow"/>
                      <w:b/>
                    </w:rPr>
                  </w:pPr>
                  <w:r w:rsidRPr="00E84631">
                    <w:rPr>
                      <w:rFonts w:ascii="Arial Narrow" w:hAnsi="Arial Narrow"/>
                      <w:b/>
                    </w:rPr>
                    <w:t>Home exams are conducted, evaluated and remedial steps are taken for underperforming students on regular basis</w:t>
                  </w:r>
                </w:p>
                <w:p w:rsidR="0087252B" w:rsidRPr="00E84631" w:rsidRDefault="0087252B" w:rsidP="00E84631">
                  <w:pPr>
                    <w:pStyle w:val="ListParagraph"/>
                    <w:ind w:left="360"/>
                    <w:jc w:val="both"/>
                    <w:rPr>
                      <w:rFonts w:ascii="Arial Narrow" w:hAnsi="Arial Narrow"/>
                      <w:b/>
                    </w:rPr>
                  </w:pPr>
                </w:p>
                <w:p w:rsidR="0087252B" w:rsidRDefault="0087252B" w:rsidP="00DF56CA"/>
                <w:p w:rsidR="0087252B" w:rsidRDefault="0087252B" w:rsidP="00DF56CA"/>
                <w:p w:rsidR="0087252B" w:rsidRDefault="0087252B" w:rsidP="00873561"/>
              </w:txbxContent>
            </v:textbox>
          </v:shape>
        </w:pict>
      </w:r>
      <w:r w:rsidR="00874355" w:rsidRPr="005B681C">
        <w:rPr>
          <w:rFonts w:ascii="Times New Roman" w:hAnsi="Times New Roman"/>
        </w:rPr>
        <w:t>5</w:t>
      </w:r>
      <w:r w:rsidR="00692C89" w:rsidRPr="005B681C">
        <w:rPr>
          <w:rFonts w:ascii="Times New Roman" w:hAnsi="Times New Roman"/>
        </w:rPr>
        <w:t xml:space="preserve">.1 </w:t>
      </w:r>
      <w:r w:rsidR="00873561" w:rsidRPr="005B681C">
        <w:rPr>
          <w:rFonts w:ascii="Times New Roman" w:hAnsi="Times New Roman"/>
        </w:rPr>
        <w:t xml:space="preserve">Contribution of IQAC in </w:t>
      </w:r>
      <w:r w:rsidR="008D4EC2" w:rsidRPr="005B681C">
        <w:rPr>
          <w:rFonts w:ascii="Times New Roman" w:hAnsi="Times New Roman"/>
        </w:rPr>
        <w:t xml:space="preserve">enhancing </w:t>
      </w:r>
      <w:r w:rsidR="00873561" w:rsidRPr="005B681C">
        <w:rPr>
          <w:rFonts w:ascii="Times New Roman" w:hAnsi="Times New Roman"/>
        </w:rPr>
        <w:t xml:space="preserve">awareness about </w:t>
      </w:r>
      <w:r w:rsidR="00692C89" w:rsidRPr="005B681C">
        <w:rPr>
          <w:rFonts w:ascii="Times New Roman" w:hAnsi="Times New Roman"/>
        </w:rPr>
        <w:t>Student Support</w:t>
      </w:r>
      <w:r w:rsidR="00873561" w:rsidRPr="005B681C">
        <w:rPr>
          <w:rFonts w:ascii="Times New Roman" w:hAnsi="Times New Roman"/>
        </w:rPr>
        <w:t xml:space="preserve"> Services </w:t>
      </w:r>
    </w:p>
    <w:p w:rsidR="00CA47A1" w:rsidRPr="005B681C" w:rsidRDefault="00CA47A1" w:rsidP="00BE66BD">
      <w:pPr>
        <w:tabs>
          <w:tab w:val="left" w:pos="2268"/>
          <w:tab w:val="left" w:pos="3402"/>
          <w:tab w:val="left" w:pos="4536"/>
          <w:tab w:val="left" w:pos="5670"/>
          <w:tab w:val="left" w:pos="6804"/>
          <w:tab w:val="left" w:pos="7545"/>
          <w:tab w:val="left" w:pos="7938"/>
        </w:tabs>
        <w:rPr>
          <w:rFonts w:ascii="Times New Roman" w:hAnsi="Times New Roman"/>
        </w:rPr>
      </w:pPr>
    </w:p>
    <w:p w:rsidR="002472A8" w:rsidRDefault="002472A8" w:rsidP="00BE66BD">
      <w:pPr>
        <w:tabs>
          <w:tab w:val="left" w:pos="2268"/>
          <w:tab w:val="left" w:pos="3402"/>
          <w:tab w:val="left" w:pos="4536"/>
          <w:tab w:val="left" w:pos="5670"/>
          <w:tab w:val="left" w:pos="6804"/>
          <w:tab w:val="left" w:pos="7545"/>
          <w:tab w:val="left" w:pos="7938"/>
        </w:tabs>
        <w:rPr>
          <w:rFonts w:ascii="Times New Roman" w:hAnsi="Times New Roman"/>
        </w:rPr>
      </w:pPr>
    </w:p>
    <w:p w:rsidR="00DF56CA" w:rsidRDefault="00DF56CA" w:rsidP="00BE66BD">
      <w:pPr>
        <w:tabs>
          <w:tab w:val="left" w:pos="2268"/>
          <w:tab w:val="left" w:pos="3402"/>
          <w:tab w:val="left" w:pos="4536"/>
          <w:tab w:val="left" w:pos="5670"/>
          <w:tab w:val="left" w:pos="6804"/>
          <w:tab w:val="left" w:pos="7545"/>
          <w:tab w:val="left" w:pos="7938"/>
        </w:tabs>
        <w:rPr>
          <w:rFonts w:ascii="Times New Roman" w:hAnsi="Times New Roman"/>
        </w:rPr>
      </w:pPr>
    </w:p>
    <w:p w:rsidR="00DF56CA" w:rsidRDefault="00DF56CA" w:rsidP="00BE66BD">
      <w:pPr>
        <w:tabs>
          <w:tab w:val="left" w:pos="2268"/>
          <w:tab w:val="left" w:pos="3402"/>
          <w:tab w:val="left" w:pos="4536"/>
          <w:tab w:val="left" w:pos="5670"/>
          <w:tab w:val="left" w:pos="6804"/>
          <w:tab w:val="left" w:pos="7545"/>
          <w:tab w:val="left" w:pos="7938"/>
        </w:tabs>
        <w:rPr>
          <w:rFonts w:ascii="Times New Roman" w:hAnsi="Times New Roman"/>
        </w:rPr>
      </w:pPr>
    </w:p>
    <w:p w:rsidR="00DF56CA" w:rsidRDefault="00DF56CA" w:rsidP="00BE66BD">
      <w:pPr>
        <w:tabs>
          <w:tab w:val="left" w:pos="2268"/>
          <w:tab w:val="left" w:pos="3402"/>
          <w:tab w:val="left" w:pos="4536"/>
          <w:tab w:val="left" w:pos="5670"/>
          <w:tab w:val="left" w:pos="6804"/>
          <w:tab w:val="left" w:pos="7545"/>
          <w:tab w:val="left" w:pos="7938"/>
        </w:tabs>
        <w:rPr>
          <w:rFonts w:ascii="Times New Roman" w:hAnsi="Times New Roman"/>
        </w:rPr>
      </w:pPr>
    </w:p>
    <w:p w:rsidR="00DF56CA" w:rsidRDefault="00DF56CA" w:rsidP="00BE66BD">
      <w:pPr>
        <w:tabs>
          <w:tab w:val="left" w:pos="2268"/>
          <w:tab w:val="left" w:pos="3402"/>
          <w:tab w:val="left" w:pos="4536"/>
          <w:tab w:val="left" w:pos="5670"/>
          <w:tab w:val="left" w:pos="6804"/>
          <w:tab w:val="left" w:pos="7545"/>
          <w:tab w:val="left" w:pos="7938"/>
        </w:tabs>
        <w:rPr>
          <w:rFonts w:ascii="Times New Roman" w:hAnsi="Times New Roman"/>
        </w:rPr>
      </w:pPr>
    </w:p>
    <w:p w:rsidR="00DF56CA" w:rsidRDefault="00DF56CA" w:rsidP="00BE66BD">
      <w:pPr>
        <w:tabs>
          <w:tab w:val="left" w:pos="2268"/>
          <w:tab w:val="left" w:pos="3402"/>
          <w:tab w:val="left" w:pos="4536"/>
          <w:tab w:val="left" w:pos="5670"/>
          <w:tab w:val="left" w:pos="6804"/>
          <w:tab w:val="left" w:pos="7545"/>
          <w:tab w:val="left" w:pos="7938"/>
        </w:tabs>
        <w:rPr>
          <w:rFonts w:ascii="Times New Roman" w:hAnsi="Times New Roman"/>
        </w:rPr>
      </w:pPr>
    </w:p>
    <w:p w:rsidR="00DF56CA" w:rsidRDefault="00DF56CA" w:rsidP="00BE66BD">
      <w:pPr>
        <w:tabs>
          <w:tab w:val="left" w:pos="2268"/>
          <w:tab w:val="left" w:pos="3402"/>
          <w:tab w:val="left" w:pos="4536"/>
          <w:tab w:val="left" w:pos="5670"/>
          <w:tab w:val="left" w:pos="6804"/>
          <w:tab w:val="left" w:pos="7545"/>
          <w:tab w:val="left" w:pos="7938"/>
        </w:tabs>
        <w:rPr>
          <w:rFonts w:ascii="Times New Roman" w:hAnsi="Times New Roman"/>
        </w:rPr>
      </w:pPr>
    </w:p>
    <w:p w:rsidR="00DF56CA" w:rsidRDefault="00DF56CA" w:rsidP="00BE66BD">
      <w:pPr>
        <w:tabs>
          <w:tab w:val="left" w:pos="2268"/>
          <w:tab w:val="left" w:pos="3402"/>
          <w:tab w:val="left" w:pos="4536"/>
          <w:tab w:val="left" w:pos="5670"/>
          <w:tab w:val="left" w:pos="6804"/>
          <w:tab w:val="left" w:pos="7545"/>
          <w:tab w:val="left" w:pos="7938"/>
        </w:tabs>
        <w:rPr>
          <w:rFonts w:ascii="Times New Roman" w:hAnsi="Times New Roman"/>
        </w:rPr>
      </w:pPr>
    </w:p>
    <w:p w:rsidR="00DF56CA" w:rsidRDefault="00DF56CA" w:rsidP="00BE66BD">
      <w:pPr>
        <w:tabs>
          <w:tab w:val="left" w:pos="2268"/>
          <w:tab w:val="left" w:pos="3402"/>
          <w:tab w:val="left" w:pos="4536"/>
          <w:tab w:val="left" w:pos="5670"/>
          <w:tab w:val="left" w:pos="6804"/>
          <w:tab w:val="left" w:pos="7545"/>
          <w:tab w:val="left" w:pos="7938"/>
        </w:tabs>
        <w:rPr>
          <w:rFonts w:ascii="Times New Roman" w:hAnsi="Times New Roman"/>
        </w:rPr>
      </w:pPr>
    </w:p>
    <w:p w:rsidR="00DF56CA" w:rsidRDefault="00DF56CA" w:rsidP="00BE66BD">
      <w:pPr>
        <w:tabs>
          <w:tab w:val="left" w:pos="2268"/>
          <w:tab w:val="left" w:pos="3402"/>
          <w:tab w:val="left" w:pos="4536"/>
          <w:tab w:val="left" w:pos="5670"/>
          <w:tab w:val="left" w:pos="6804"/>
          <w:tab w:val="left" w:pos="7545"/>
          <w:tab w:val="left" w:pos="7938"/>
        </w:tabs>
        <w:rPr>
          <w:rFonts w:ascii="Times New Roman" w:hAnsi="Times New Roman"/>
        </w:rPr>
      </w:pPr>
    </w:p>
    <w:p w:rsidR="001F3F28" w:rsidRDefault="001F3F28" w:rsidP="001F3F28">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3B51B9" w:rsidRDefault="00D93BC3" w:rsidP="001F3F28">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D93BC3">
        <w:rPr>
          <w:rFonts w:ascii="Times New Roman" w:hAnsi="Times New Roman"/>
          <w:noProof/>
        </w:rPr>
        <w:pict>
          <v:shape id="_x0000_s1559" type="#_x0000_t202" style="position:absolute;margin-left:14.1pt;margin-top:23pt;width:446.4pt;height:37.8pt;z-index:251654144">
            <v:textbox style="mso-next-textbox:#_x0000_s1559">
              <w:txbxContent>
                <w:p w:rsidR="0087252B" w:rsidRDefault="0087252B" w:rsidP="003B51B9">
                  <w:r>
                    <w:t>Conducting of Alumni Association meetings in order to track the progression of former students of the Institution.</w:t>
                  </w:r>
                </w:p>
              </w:txbxContent>
            </v:textbox>
          </v:shape>
        </w:pict>
      </w:r>
      <w:r w:rsidR="00874355" w:rsidRPr="005B681C">
        <w:rPr>
          <w:rFonts w:ascii="Times New Roman" w:hAnsi="Times New Roman"/>
        </w:rPr>
        <w:t>5</w:t>
      </w:r>
      <w:r w:rsidR="00692C89" w:rsidRPr="005B681C">
        <w:rPr>
          <w:rFonts w:ascii="Times New Roman" w:hAnsi="Times New Roman"/>
        </w:rPr>
        <w:t xml:space="preserve">.2 </w:t>
      </w:r>
      <w:r w:rsidR="00873561" w:rsidRPr="005B681C">
        <w:rPr>
          <w:rFonts w:ascii="Times New Roman" w:hAnsi="Times New Roman"/>
        </w:rPr>
        <w:t>Efforts made by the institution for tracking the progression</w:t>
      </w:r>
      <w:r w:rsidR="008A2868" w:rsidRPr="005B681C">
        <w:rPr>
          <w:rFonts w:ascii="Times New Roman" w:hAnsi="Times New Roman"/>
        </w:rPr>
        <w:t xml:space="preserve"> </w:t>
      </w:r>
      <w:r w:rsidR="00873561" w:rsidRPr="005B681C">
        <w:rPr>
          <w:rFonts w:ascii="Times New Roman" w:hAnsi="Times New Roman"/>
        </w:rPr>
        <w:t xml:space="preserve">  </w:t>
      </w:r>
    </w:p>
    <w:p w:rsidR="003B51B9" w:rsidRDefault="003B51B9" w:rsidP="001F3F28">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1F3F28" w:rsidRDefault="001F3F28" w:rsidP="001F3F28">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1F3F28" w:rsidRDefault="001F3F28" w:rsidP="001F3F28">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873561" w:rsidRPr="005B681C" w:rsidRDefault="00873561" w:rsidP="00BE66BD">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p>
    <w:tbl>
      <w:tblPr>
        <w:tblpPr w:leftFromText="180" w:rightFromText="180" w:vertAnchor="text" w:horzAnchor="page" w:tblpX="4964" w:tblpY="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44"/>
        <w:gridCol w:w="608"/>
        <w:gridCol w:w="883"/>
        <w:gridCol w:w="913"/>
      </w:tblGrid>
      <w:tr w:rsidR="002472A8" w:rsidRPr="005B681C">
        <w:tc>
          <w:tcPr>
            <w:tcW w:w="644" w:type="dxa"/>
          </w:tcPr>
          <w:p w:rsidR="002472A8" w:rsidRPr="005B681C" w:rsidRDefault="002472A8" w:rsidP="002472A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UG</w:t>
            </w:r>
          </w:p>
        </w:tc>
        <w:tc>
          <w:tcPr>
            <w:tcW w:w="608" w:type="dxa"/>
          </w:tcPr>
          <w:p w:rsidR="002472A8" w:rsidRPr="005B681C" w:rsidRDefault="002472A8" w:rsidP="002472A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PG</w:t>
            </w:r>
          </w:p>
        </w:tc>
        <w:tc>
          <w:tcPr>
            <w:tcW w:w="883" w:type="dxa"/>
          </w:tcPr>
          <w:p w:rsidR="002472A8" w:rsidRPr="005B681C" w:rsidRDefault="002472A8" w:rsidP="002472A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Ph. D.</w:t>
            </w:r>
          </w:p>
        </w:tc>
        <w:tc>
          <w:tcPr>
            <w:tcW w:w="913" w:type="dxa"/>
          </w:tcPr>
          <w:p w:rsidR="002472A8" w:rsidRPr="005B681C" w:rsidRDefault="002472A8" w:rsidP="002472A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Others</w:t>
            </w:r>
          </w:p>
        </w:tc>
      </w:tr>
      <w:tr w:rsidR="002472A8" w:rsidRPr="005B681C">
        <w:tc>
          <w:tcPr>
            <w:tcW w:w="644" w:type="dxa"/>
          </w:tcPr>
          <w:p w:rsidR="002472A8" w:rsidRPr="005B681C" w:rsidRDefault="00176B26" w:rsidP="002472A8">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Pr>
                <w:rFonts w:ascii="Times New Roman" w:hAnsi="Times New Roman"/>
              </w:rPr>
              <w:t>477</w:t>
            </w:r>
          </w:p>
        </w:tc>
        <w:tc>
          <w:tcPr>
            <w:tcW w:w="608" w:type="dxa"/>
          </w:tcPr>
          <w:p w:rsidR="002472A8" w:rsidRPr="005B681C" w:rsidRDefault="00F64320" w:rsidP="002472A8">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Pr>
                <w:rFonts w:ascii="Times New Roman" w:hAnsi="Times New Roman"/>
              </w:rPr>
              <w:t>--</w:t>
            </w:r>
          </w:p>
        </w:tc>
        <w:tc>
          <w:tcPr>
            <w:tcW w:w="883" w:type="dxa"/>
          </w:tcPr>
          <w:p w:rsidR="002472A8" w:rsidRPr="005B681C" w:rsidRDefault="00F64320" w:rsidP="002472A8">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Pr>
                <w:rFonts w:ascii="Times New Roman" w:hAnsi="Times New Roman"/>
              </w:rPr>
              <w:t>--</w:t>
            </w:r>
          </w:p>
        </w:tc>
        <w:tc>
          <w:tcPr>
            <w:tcW w:w="913" w:type="dxa"/>
          </w:tcPr>
          <w:p w:rsidR="002472A8" w:rsidRPr="005B681C" w:rsidRDefault="00F64320" w:rsidP="002472A8">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Pr>
                <w:rFonts w:ascii="Times New Roman" w:hAnsi="Times New Roman"/>
              </w:rPr>
              <w:t>--</w:t>
            </w:r>
          </w:p>
        </w:tc>
      </w:tr>
    </w:tbl>
    <w:p w:rsidR="00422F2A" w:rsidRPr="005B681C" w:rsidRDefault="00874355" w:rsidP="005E44E0">
      <w:pPr>
        <w:tabs>
          <w:tab w:val="left" w:pos="2268"/>
          <w:tab w:val="left" w:pos="3402"/>
          <w:tab w:val="left" w:pos="4536"/>
          <w:tab w:val="left" w:pos="5670"/>
          <w:tab w:val="left" w:pos="6804"/>
          <w:tab w:val="left" w:pos="7545"/>
          <w:tab w:val="left" w:pos="7938"/>
        </w:tabs>
        <w:jc w:val="both"/>
        <w:rPr>
          <w:rFonts w:ascii="Times New Roman" w:hAnsi="Times New Roman"/>
        </w:rPr>
      </w:pPr>
      <w:r w:rsidRPr="005B681C">
        <w:rPr>
          <w:rFonts w:ascii="Times New Roman" w:hAnsi="Times New Roman"/>
        </w:rPr>
        <w:t xml:space="preserve">5.3 </w:t>
      </w:r>
      <w:r w:rsidR="008A2868" w:rsidRPr="005B681C">
        <w:rPr>
          <w:rFonts w:ascii="Times New Roman" w:hAnsi="Times New Roman"/>
        </w:rPr>
        <w:t xml:space="preserve">(a) </w:t>
      </w:r>
      <w:r w:rsidR="005E44E0" w:rsidRPr="005B681C">
        <w:rPr>
          <w:rFonts w:ascii="Times New Roman" w:hAnsi="Times New Roman"/>
        </w:rPr>
        <w:t xml:space="preserve">Total </w:t>
      </w:r>
      <w:r w:rsidR="00BE66BD" w:rsidRPr="005B681C">
        <w:rPr>
          <w:rFonts w:ascii="Times New Roman" w:hAnsi="Times New Roman"/>
        </w:rPr>
        <w:t>Number of students</w:t>
      </w:r>
      <w:r w:rsidR="00422F2A" w:rsidRPr="005B681C">
        <w:rPr>
          <w:rFonts w:ascii="Times New Roman" w:hAnsi="Times New Roman"/>
        </w:rPr>
        <w:t xml:space="preserve"> </w:t>
      </w:r>
    </w:p>
    <w:p w:rsidR="00422F2A" w:rsidRPr="005B681C" w:rsidRDefault="00422F2A" w:rsidP="005E44E0">
      <w:pPr>
        <w:tabs>
          <w:tab w:val="left" w:pos="2268"/>
          <w:tab w:val="left" w:pos="3402"/>
          <w:tab w:val="left" w:pos="4536"/>
          <w:tab w:val="left" w:pos="5670"/>
          <w:tab w:val="left" w:pos="6804"/>
          <w:tab w:val="left" w:pos="7545"/>
          <w:tab w:val="left" w:pos="7938"/>
        </w:tabs>
        <w:jc w:val="both"/>
        <w:rPr>
          <w:rFonts w:ascii="Times New Roman" w:hAnsi="Times New Roman"/>
          <w:sz w:val="2"/>
        </w:rPr>
      </w:pPr>
    </w:p>
    <w:p w:rsidR="008A2868" w:rsidRPr="005B681C" w:rsidRDefault="00D93BC3" w:rsidP="005E44E0">
      <w:pPr>
        <w:tabs>
          <w:tab w:val="left" w:pos="2268"/>
          <w:tab w:val="left" w:pos="3402"/>
          <w:tab w:val="left" w:pos="4536"/>
          <w:tab w:val="left" w:pos="5670"/>
          <w:tab w:val="left" w:pos="6804"/>
          <w:tab w:val="left" w:pos="7545"/>
          <w:tab w:val="left" w:pos="7938"/>
        </w:tabs>
        <w:jc w:val="both"/>
        <w:rPr>
          <w:rFonts w:ascii="Times New Roman" w:hAnsi="Times New Roman"/>
        </w:rPr>
      </w:pPr>
      <w:r w:rsidRPr="00D93BC3">
        <w:rPr>
          <w:rFonts w:ascii="Times New Roman" w:hAnsi="Times New Roman"/>
          <w:noProof/>
        </w:rPr>
        <w:pict>
          <v:shape id="_x0000_s1660" type="#_x0000_t202" style="position:absolute;left:0;text-align:left;margin-left:207pt;margin-top:.15pt;width:43.15pt;height:24.3pt;z-index:251746304">
            <v:textbox style="mso-next-textbox:#_x0000_s1660">
              <w:txbxContent>
                <w:p w:rsidR="0087252B" w:rsidRDefault="0087252B" w:rsidP="002472A8">
                  <w:r>
                    <w:t>--</w:t>
                  </w:r>
                </w:p>
              </w:txbxContent>
            </v:textbox>
          </v:shape>
        </w:pict>
      </w:r>
      <w:r w:rsidR="008A2868" w:rsidRPr="005B681C">
        <w:rPr>
          <w:rFonts w:ascii="Times New Roman" w:hAnsi="Times New Roman"/>
        </w:rPr>
        <w:t xml:space="preserve">      (b) No. of students outside the state</w:t>
      </w:r>
      <w:r w:rsidR="005E44E0" w:rsidRPr="005B681C">
        <w:rPr>
          <w:rFonts w:ascii="Times New Roman" w:hAnsi="Times New Roman"/>
        </w:rPr>
        <w:t xml:space="preserve">            </w:t>
      </w:r>
    </w:p>
    <w:p w:rsidR="003B51B9" w:rsidRDefault="00D93BC3" w:rsidP="002D4289">
      <w:pPr>
        <w:tabs>
          <w:tab w:val="left" w:pos="2268"/>
          <w:tab w:val="left" w:pos="3969"/>
          <w:tab w:val="left" w:pos="4536"/>
          <w:tab w:val="left" w:pos="5670"/>
          <w:tab w:val="left" w:pos="6804"/>
          <w:tab w:val="left" w:pos="7545"/>
          <w:tab w:val="left" w:pos="7938"/>
        </w:tabs>
        <w:jc w:val="both"/>
        <w:rPr>
          <w:rFonts w:ascii="Times New Roman" w:hAnsi="Times New Roman"/>
        </w:rPr>
      </w:pPr>
      <w:r w:rsidRPr="00D93BC3">
        <w:rPr>
          <w:rFonts w:ascii="Times New Roman" w:hAnsi="Times New Roman"/>
          <w:noProof/>
        </w:rPr>
        <w:pict>
          <v:shape id="_x0000_s1661" type="#_x0000_t202" style="position:absolute;left:0;text-align:left;margin-left:207pt;margin-top:20.6pt;width:43.15pt;height:24.3pt;z-index:251747328">
            <v:textbox style="mso-next-textbox:#_x0000_s1661">
              <w:txbxContent>
                <w:p w:rsidR="0087252B" w:rsidRDefault="0087252B" w:rsidP="002472A8">
                  <w:r>
                    <w:t>--</w:t>
                  </w:r>
                </w:p>
              </w:txbxContent>
            </v:textbox>
          </v:shape>
        </w:pict>
      </w:r>
      <w:r w:rsidR="008A2868" w:rsidRPr="005B681C">
        <w:rPr>
          <w:rFonts w:ascii="Times New Roman" w:hAnsi="Times New Roman"/>
        </w:rPr>
        <w:t xml:space="preserve">    </w:t>
      </w:r>
    </w:p>
    <w:p w:rsidR="003B51B9" w:rsidRDefault="008A2868" w:rsidP="002D4289">
      <w:pPr>
        <w:tabs>
          <w:tab w:val="left" w:pos="2268"/>
          <w:tab w:val="left" w:pos="3969"/>
          <w:tab w:val="left" w:pos="4536"/>
          <w:tab w:val="left" w:pos="5670"/>
          <w:tab w:val="left" w:pos="6804"/>
          <w:tab w:val="left" w:pos="7545"/>
          <w:tab w:val="left" w:pos="7938"/>
        </w:tabs>
        <w:jc w:val="both"/>
        <w:rPr>
          <w:rFonts w:ascii="Times New Roman" w:hAnsi="Times New Roman"/>
        </w:rPr>
      </w:pPr>
      <w:r w:rsidRPr="005B681C">
        <w:rPr>
          <w:rFonts w:ascii="Times New Roman" w:hAnsi="Times New Roman"/>
        </w:rPr>
        <w:t xml:space="preserve"> </w:t>
      </w:r>
      <w:r w:rsidR="003B51B9">
        <w:rPr>
          <w:rFonts w:ascii="Times New Roman" w:hAnsi="Times New Roman"/>
        </w:rPr>
        <w:t xml:space="preserve">    </w:t>
      </w:r>
      <w:r w:rsidRPr="005B681C">
        <w:rPr>
          <w:rFonts w:ascii="Times New Roman" w:hAnsi="Times New Roman"/>
        </w:rPr>
        <w:t xml:space="preserve"> (c) No. of international students</w:t>
      </w:r>
      <w:r w:rsidR="005E44E0" w:rsidRPr="005B681C">
        <w:rPr>
          <w:rFonts w:ascii="Times New Roman" w:hAnsi="Times New Roman"/>
        </w:rPr>
        <w:t xml:space="preserve"> </w:t>
      </w:r>
    </w:p>
    <w:tbl>
      <w:tblPr>
        <w:tblpPr w:leftFromText="180" w:rightFromText="180" w:vertAnchor="text" w:horzAnchor="page" w:tblpX="2985" w:tblpY="16"/>
        <w:tblW w:w="1475" w:type="dxa"/>
        <w:tblLook w:val="04A0"/>
      </w:tblPr>
      <w:tblGrid>
        <w:gridCol w:w="580"/>
        <w:gridCol w:w="895"/>
      </w:tblGrid>
      <w:tr w:rsidR="005D1DEB" w:rsidRPr="005B681C" w:rsidTr="001F3F28">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tcPr>
          <w:p w:rsidR="005D1DEB" w:rsidRPr="005B681C" w:rsidRDefault="005D1DEB" w:rsidP="002D4289">
            <w:pPr>
              <w:spacing w:after="0" w:line="240" w:lineRule="auto"/>
              <w:jc w:val="center"/>
              <w:rPr>
                <w:rFonts w:ascii="Times New Roman" w:hAnsi="Times New Roman"/>
              </w:rPr>
            </w:pPr>
            <w:r w:rsidRPr="005B681C">
              <w:rPr>
                <w:rFonts w:ascii="Times New Roman" w:hAnsi="Times New Roman"/>
              </w:rPr>
              <w:t>No</w:t>
            </w:r>
          </w:p>
        </w:tc>
        <w:tc>
          <w:tcPr>
            <w:tcW w:w="895" w:type="dxa"/>
            <w:tcBorders>
              <w:top w:val="single" w:sz="4" w:space="0" w:color="auto"/>
              <w:left w:val="single" w:sz="4" w:space="0" w:color="auto"/>
              <w:bottom w:val="single" w:sz="8" w:space="0" w:color="000000"/>
              <w:right w:val="single" w:sz="4" w:space="0" w:color="auto"/>
            </w:tcBorders>
            <w:shd w:val="clear" w:color="auto" w:fill="auto"/>
            <w:noWrap/>
            <w:vAlign w:val="center"/>
          </w:tcPr>
          <w:p w:rsidR="005D1DEB" w:rsidRPr="005B681C" w:rsidRDefault="005D1DEB" w:rsidP="002D4289">
            <w:pPr>
              <w:spacing w:after="0" w:line="240" w:lineRule="auto"/>
              <w:jc w:val="center"/>
              <w:rPr>
                <w:rFonts w:ascii="Times New Roman" w:hAnsi="Times New Roman"/>
              </w:rPr>
            </w:pPr>
            <w:r w:rsidRPr="005B681C">
              <w:rPr>
                <w:rFonts w:ascii="Times New Roman" w:hAnsi="Times New Roman"/>
              </w:rPr>
              <w:t>%</w:t>
            </w:r>
          </w:p>
        </w:tc>
      </w:tr>
      <w:tr w:rsidR="005D1DEB" w:rsidRPr="005B681C" w:rsidTr="001F3F28">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tcPr>
          <w:p w:rsidR="005D1DEB" w:rsidRPr="005B681C" w:rsidRDefault="00176B26" w:rsidP="002D4289">
            <w:pPr>
              <w:spacing w:after="0" w:line="240" w:lineRule="auto"/>
              <w:jc w:val="center"/>
              <w:rPr>
                <w:rFonts w:ascii="Times New Roman" w:hAnsi="Times New Roman"/>
              </w:rPr>
            </w:pPr>
            <w:r>
              <w:rPr>
                <w:rFonts w:ascii="Times New Roman" w:hAnsi="Times New Roman"/>
              </w:rPr>
              <w:t>244</w:t>
            </w:r>
          </w:p>
        </w:tc>
        <w:tc>
          <w:tcPr>
            <w:tcW w:w="895" w:type="dxa"/>
            <w:tcBorders>
              <w:top w:val="nil"/>
              <w:left w:val="single" w:sz="4" w:space="0" w:color="auto"/>
              <w:bottom w:val="single" w:sz="8" w:space="0" w:color="000000"/>
              <w:right w:val="single" w:sz="4" w:space="0" w:color="auto"/>
            </w:tcBorders>
            <w:shd w:val="clear" w:color="auto" w:fill="auto"/>
            <w:noWrap/>
            <w:vAlign w:val="center"/>
          </w:tcPr>
          <w:p w:rsidR="005D1DEB" w:rsidRPr="005B681C" w:rsidRDefault="00176B26" w:rsidP="00176B26">
            <w:pPr>
              <w:spacing w:after="0" w:line="240" w:lineRule="auto"/>
              <w:jc w:val="center"/>
              <w:rPr>
                <w:rFonts w:ascii="Times New Roman" w:hAnsi="Times New Roman"/>
              </w:rPr>
            </w:pPr>
            <w:r>
              <w:rPr>
                <w:rFonts w:ascii="Times New Roman" w:hAnsi="Times New Roman"/>
              </w:rPr>
              <w:t>51.15%</w:t>
            </w:r>
          </w:p>
        </w:tc>
      </w:tr>
    </w:tbl>
    <w:tbl>
      <w:tblPr>
        <w:tblpPr w:leftFromText="180" w:rightFromText="180" w:vertAnchor="text" w:horzAnchor="page" w:tblpX="5853" w:tblpY="23"/>
        <w:tblW w:w="1015" w:type="dxa"/>
        <w:tblLook w:val="04A0"/>
      </w:tblPr>
      <w:tblGrid>
        <w:gridCol w:w="580"/>
        <w:gridCol w:w="895"/>
      </w:tblGrid>
      <w:tr w:rsidR="002D4289" w:rsidRPr="005B681C">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tcPr>
          <w:p w:rsidR="002D4289" w:rsidRPr="005B681C" w:rsidRDefault="002D4289" w:rsidP="002D4289">
            <w:pPr>
              <w:spacing w:after="0" w:line="240" w:lineRule="auto"/>
              <w:jc w:val="center"/>
              <w:rPr>
                <w:rFonts w:ascii="Times New Roman" w:hAnsi="Times New Roman"/>
              </w:rPr>
            </w:pPr>
            <w:r w:rsidRPr="005B681C">
              <w:rPr>
                <w:rFonts w:ascii="Times New Roman" w:hAnsi="Times New Roman"/>
              </w:rPr>
              <w:t>No</w:t>
            </w:r>
          </w:p>
        </w:tc>
        <w:tc>
          <w:tcPr>
            <w:tcW w:w="435" w:type="dxa"/>
            <w:tcBorders>
              <w:top w:val="single" w:sz="4" w:space="0" w:color="auto"/>
              <w:left w:val="single" w:sz="4" w:space="0" w:color="auto"/>
              <w:bottom w:val="single" w:sz="8" w:space="0" w:color="000000"/>
              <w:right w:val="single" w:sz="4" w:space="0" w:color="auto"/>
            </w:tcBorders>
            <w:shd w:val="clear" w:color="auto" w:fill="auto"/>
            <w:noWrap/>
            <w:vAlign w:val="center"/>
          </w:tcPr>
          <w:p w:rsidR="002D4289" w:rsidRPr="005B681C" w:rsidRDefault="002D4289" w:rsidP="002D4289">
            <w:pPr>
              <w:spacing w:after="0" w:line="240" w:lineRule="auto"/>
              <w:jc w:val="center"/>
              <w:rPr>
                <w:rFonts w:ascii="Times New Roman" w:hAnsi="Times New Roman"/>
              </w:rPr>
            </w:pPr>
            <w:r w:rsidRPr="005B681C">
              <w:rPr>
                <w:rFonts w:ascii="Times New Roman" w:hAnsi="Times New Roman"/>
              </w:rPr>
              <w:t>%</w:t>
            </w:r>
          </w:p>
        </w:tc>
      </w:tr>
      <w:tr w:rsidR="002D4289" w:rsidRPr="005B681C">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tcPr>
          <w:p w:rsidR="002D4289" w:rsidRPr="005B681C" w:rsidRDefault="00176B26" w:rsidP="003B51B9">
            <w:pPr>
              <w:spacing w:after="0" w:line="240" w:lineRule="auto"/>
              <w:jc w:val="center"/>
              <w:rPr>
                <w:rFonts w:ascii="Times New Roman" w:hAnsi="Times New Roman"/>
              </w:rPr>
            </w:pPr>
            <w:r>
              <w:rPr>
                <w:rFonts w:ascii="Times New Roman" w:hAnsi="Times New Roman"/>
              </w:rPr>
              <w:t>233</w:t>
            </w:r>
          </w:p>
        </w:tc>
        <w:tc>
          <w:tcPr>
            <w:tcW w:w="435" w:type="dxa"/>
            <w:tcBorders>
              <w:top w:val="nil"/>
              <w:left w:val="single" w:sz="4" w:space="0" w:color="auto"/>
              <w:bottom w:val="single" w:sz="8" w:space="0" w:color="000000"/>
              <w:right w:val="single" w:sz="4" w:space="0" w:color="auto"/>
            </w:tcBorders>
            <w:shd w:val="clear" w:color="auto" w:fill="auto"/>
            <w:noWrap/>
            <w:vAlign w:val="center"/>
          </w:tcPr>
          <w:p w:rsidR="002D4289" w:rsidRPr="005B681C" w:rsidRDefault="00176B26" w:rsidP="002D4289">
            <w:pPr>
              <w:spacing w:after="0" w:line="240" w:lineRule="auto"/>
              <w:jc w:val="center"/>
              <w:rPr>
                <w:rFonts w:ascii="Times New Roman" w:hAnsi="Times New Roman"/>
              </w:rPr>
            </w:pPr>
            <w:r>
              <w:rPr>
                <w:rFonts w:ascii="Times New Roman" w:hAnsi="Times New Roman"/>
              </w:rPr>
              <w:t>48.85%</w:t>
            </w:r>
          </w:p>
        </w:tc>
      </w:tr>
    </w:tbl>
    <w:p w:rsidR="00BE66BD" w:rsidRPr="005B681C" w:rsidRDefault="005E44E0" w:rsidP="002D4289">
      <w:pPr>
        <w:spacing w:before="240"/>
        <w:rPr>
          <w:rFonts w:ascii="Times New Roman" w:hAnsi="Times New Roman"/>
          <w:strike/>
        </w:rPr>
      </w:pPr>
      <w:r w:rsidRPr="005B681C">
        <w:rPr>
          <w:rFonts w:ascii="Times New Roman" w:hAnsi="Times New Roman"/>
        </w:rPr>
        <w:t xml:space="preserve"> </w:t>
      </w:r>
      <w:r w:rsidR="00BE66BD" w:rsidRPr="005B681C">
        <w:rPr>
          <w:rFonts w:ascii="Times New Roman" w:hAnsi="Times New Roman"/>
        </w:rPr>
        <w:t xml:space="preserve"> </w:t>
      </w:r>
      <w:r w:rsidR="002D4289" w:rsidRPr="005B681C">
        <w:rPr>
          <w:rFonts w:ascii="Times New Roman" w:hAnsi="Times New Roman"/>
        </w:rPr>
        <w:t xml:space="preserve">             </w:t>
      </w:r>
      <w:r w:rsidR="00BE66BD" w:rsidRPr="005B681C">
        <w:rPr>
          <w:rFonts w:ascii="Times New Roman" w:hAnsi="Times New Roman"/>
        </w:rPr>
        <w:t>Men</w:t>
      </w:r>
      <w:r w:rsidR="005D1DEB" w:rsidRPr="005B681C">
        <w:rPr>
          <w:rFonts w:ascii="Times New Roman" w:hAnsi="Times New Roman"/>
        </w:rPr>
        <w:t xml:space="preserve">    </w:t>
      </w:r>
      <w:r w:rsidRPr="005B681C">
        <w:rPr>
          <w:rFonts w:ascii="Times New Roman" w:hAnsi="Times New Roman"/>
        </w:rPr>
        <w:t xml:space="preserve"> </w:t>
      </w:r>
      <w:r w:rsidR="005D1DEB" w:rsidRPr="005B681C">
        <w:rPr>
          <w:rFonts w:ascii="Times New Roman" w:hAnsi="Times New Roman"/>
        </w:rPr>
        <w:t xml:space="preserve">                </w:t>
      </w:r>
      <w:r w:rsidRPr="005B681C">
        <w:rPr>
          <w:rFonts w:ascii="Times New Roman" w:hAnsi="Times New Roman"/>
        </w:rPr>
        <w:t xml:space="preserve">    </w:t>
      </w:r>
      <w:r w:rsidR="005D1DEB" w:rsidRPr="005B681C">
        <w:rPr>
          <w:rFonts w:ascii="Times New Roman" w:hAnsi="Times New Roman"/>
        </w:rPr>
        <w:t xml:space="preserve">                </w:t>
      </w:r>
      <w:r w:rsidR="002D4289" w:rsidRPr="005B681C">
        <w:rPr>
          <w:rFonts w:ascii="Times New Roman" w:hAnsi="Times New Roman"/>
        </w:rPr>
        <w:t xml:space="preserve">                        </w:t>
      </w:r>
      <w:r w:rsidR="00BE66BD" w:rsidRPr="005B681C">
        <w:rPr>
          <w:rFonts w:ascii="Times New Roman" w:hAnsi="Times New Roman"/>
        </w:rPr>
        <w:t>Women</w:t>
      </w:r>
      <w:r w:rsidR="005D1DEB" w:rsidRPr="005B681C">
        <w:rPr>
          <w:rFonts w:ascii="Times New Roman" w:hAnsi="Times New Roman"/>
        </w:rPr>
        <w:t xml:space="preserve">  </w:t>
      </w:r>
      <w:r w:rsidR="005D1DEB" w:rsidRPr="005B681C">
        <w:rPr>
          <w:rFonts w:ascii="Times New Roman" w:hAnsi="Times New Roman"/>
          <w:strike/>
        </w:rPr>
        <w:t xml:space="preserve">                                                                                                    </w:t>
      </w:r>
    </w:p>
    <w:tbl>
      <w:tblPr>
        <w:tblpPr w:leftFromText="180" w:rightFromText="180" w:vertAnchor="text" w:horzAnchor="margin" w:tblpXSpec="center" w:tblpY="172"/>
        <w:tblW w:w="5000" w:type="pct"/>
        <w:tblCellMar>
          <w:top w:w="55" w:type="dxa"/>
          <w:left w:w="55" w:type="dxa"/>
          <w:bottom w:w="55" w:type="dxa"/>
          <w:right w:w="55" w:type="dxa"/>
        </w:tblCellMar>
        <w:tblLook w:val="0000"/>
      </w:tblPr>
      <w:tblGrid>
        <w:gridCol w:w="776"/>
        <w:gridCol w:w="604"/>
        <w:gridCol w:w="442"/>
        <w:gridCol w:w="676"/>
        <w:gridCol w:w="1354"/>
        <w:gridCol w:w="678"/>
        <w:gridCol w:w="976"/>
        <w:gridCol w:w="608"/>
        <w:gridCol w:w="446"/>
        <w:gridCol w:w="678"/>
        <w:gridCol w:w="1354"/>
        <w:gridCol w:w="850"/>
      </w:tblGrid>
      <w:tr w:rsidR="009E3B36" w:rsidRPr="005B681C" w:rsidTr="00176B26">
        <w:tc>
          <w:tcPr>
            <w:tcW w:w="2399" w:type="pct"/>
            <w:gridSpan w:val="6"/>
            <w:tcBorders>
              <w:top w:val="single" w:sz="1" w:space="0" w:color="000000"/>
              <w:left w:val="single" w:sz="1" w:space="0" w:color="000000"/>
              <w:bottom w:val="single" w:sz="1" w:space="0" w:color="000000"/>
            </w:tcBorders>
            <w:shd w:val="clear" w:color="auto" w:fill="auto"/>
          </w:tcPr>
          <w:p w:rsidR="009E3B36" w:rsidRPr="005B681C" w:rsidRDefault="009E3B36" w:rsidP="009E3B36">
            <w:pPr>
              <w:pStyle w:val="TableContents"/>
              <w:jc w:val="center"/>
              <w:rPr>
                <w:rFonts w:cs="Times New Roman"/>
                <w:sz w:val="20"/>
                <w:szCs w:val="20"/>
              </w:rPr>
            </w:pPr>
            <w:r w:rsidRPr="005B681C">
              <w:rPr>
                <w:rFonts w:cs="Times New Roman"/>
                <w:sz w:val="20"/>
                <w:szCs w:val="20"/>
              </w:rPr>
              <w:t>Last Year</w:t>
            </w:r>
          </w:p>
        </w:tc>
        <w:tc>
          <w:tcPr>
            <w:tcW w:w="2601" w:type="pct"/>
            <w:gridSpan w:val="6"/>
            <w:tcBorders>
              <w:top w:val="single" w:sz="1" w:space="0" w:color="000000"/>
              <w:left w:val="single" w:sz="1" w:space="0" w:color="000000"/>
              <w:bottom w:val="single" w:sz="1" w:space="0" w:color="000000"/>
              <w:right w:val="single" w:sz="1" w:space="0" w:color="000000"/>
            </w:tcBorders>
            <w:shd w:val="clear" w:color="auto" w:fill="auto"/>
          </w:tcPr>
          <w:p w:rsidR="009E3B36" w:rsidRPr="005B681C" w:rsidRDefault="009E3B36" w:rsidP="009E3B36">
            <w:pPr>
              <w:pStyle w:val="TableContents"/>
              <w:jc w:val="center"/>
              <w:rPr>
                <w:rFonts w:cs="Times New Roman"/>
                <w:sz w:val="20"/>
                <w:szCs w:val="20"/>
              </w:rPr>
            </w:pPr>
            <w:r w:rsidRPr="005B681C">
              <w:rPr>
                <w:rFonts w:cs="Times New Roman"/>
                <w:sz w:val="20"/>
                <w:szCs w:val="20"/>
              </w:rPr>
              <w:t>This Year</w:t>
            </w:r>
          </w:p>
        </w:tc>
      </w:tr>
      <w:tr w:rsidR="007B1E43" w:rsidRPr="005B681C" w:rsidTr="00176B26">
        <w:tc>
          <w:tcPr>
            <w:tcW w:w="411" w:type="pct"/>
            <w:tcBorders>
              <w:left w:val="single" w:sz="1" w:space="0" w:color="000000"/>
              <w:bottom w:val="single" w:sz="1" w:space="0" w:color="000000"/>
            </w:tcBorders>
            <w:shd w:val="clear" w:color="auto" w:fill="auto"/>
          </w:tcPr>
          <w:p w:rsidR="009E3B36" w:rsidRPr="005B681C" w:rsidRDefault="009E3B36" w:rsidP="009E3B36">
            <w:pPr>
              <w:pStyle w:val="TableContents"/>
              <w:jc w:val="center"/>
              <w:rPr>
                <w:rFonts w:cs="Times New Roman"/>
                <w:sz w:val="20"/>
                <w:szCs w:val="20"/>
              </w:rPr>
            </w:pPr>
            <w:r w:rsidRPr="005B681C">
              <w:rPr>
                <w:rFonts w:cs="Times New Roman"/>
                <w:sz w:val="20"/>
                <w:szCs w:val="20"/>
              </w:rPr>
              <w:t>General</w:t>
            </w:r>
          </w:p>
        </w:tc>
        <w:tc>
          <w:tcPr>
            <w:tcW w:w="320" w:type="pct"/>
            <w:tcBorders>
              <w:left w:val="single" w:sz="1" w:space="0" w:color="000000"/>
              <w:bottom w:val="single" w:sz="1" w:space="0" w:color="000000"/>
            </w:tcBorders>
            <w:shd w:val="clear" w:color="auto" w:fill="auto"/>
          </w:tcPr>
          <w:p w:rsidR="009E3B36" w:rsidRPr="005B681C" w:rsidRDefault="009E3B36" w:rsidP="009E3B36">
            <w:pPr>
              <w:pStyle w:val="TableContents"/>
              <w:jc w:val="center"/>
              <w:rPr>
                <w:rFonts w:cs="Times New Roman"/>
                <w:sz w:val="20"/>
                <w:szCs w:val="20"/>
              </w:rPr>
            </w:pPr>
            <w:r w:rsidRPr="005B681C">
              <w:rPr>
                <w:rFonts w:cs="Times New Roman"/>
                <w:sz w:val="20"/>
                <w:szCs w:val="20"/>
              </w:rPr>
              <w:t>SC</w:t>
            </w:r>
          </w:p>
        </w:tc>
        <w:tc>
          <w:tcPr>
            <w:tcW w:w="234" w:type="pct"/>
            <w:tcBorders>
              <w:left w:val="single" w:sz="1" w:space="0" w:color="000000"/>
              <w:bottom w:val="single" w:sz="1" w:space="0" w:color="000000"/>
            </w:tcBorders>
            <w:shd w:val="clear" w:color="auto" w:fill="auto"/>
          </w:tcPr>
          <w:p w:rsidR="009E3B36" w:rsidRPr="005B681C" w:rsidRDefault="009E3B36" w:rsidP="009E3B36">
            <w:pPr>
              <w:pStyle w:val="TableContents"/>
              <w:jc w:val="center"/>
              <w:rPr>
                <w:rFonts w:cs="Times New Roman"/>
                <w:sz w:val="20"/>
                <w:szCs w:val="20"/>
              </w:rPr>
            </w:pPr>
            <w:r w:rsidRPr="005B681C">
              <w:rPr>
                <w:rFonts w:cs="Times New Roman"/>
                <w:sz w:val="20"/>
                <w:szCs w:val="20"/>
              </w:rPr>
              <w:t>ST</w:t>
            </w:r>
          </w:p>
        </w:tc>
        <w:tc>
          <w:tcPr>
            <w:tcW w:w="358" w:type="pct"/>
            <w:tcBorders>
              <w:left w:val="single" w:sz="1" w:space="0" w:color="000000"/>
              <w:bottom w:val="single" w:sz="1" w:space="0" w:color="000000"/>
            </w:tcBorders>
            <w:shd w:val="clear" w:color="auto" w:fill="auto"/>
          </w:tcPr>
          <w:p w:rsidR="009E3B36" w:rsidRPr="005B681C" w:rsidRDefault="009E3B36" w:rsidP="009E3B36">
            <w:pPr>
              <w:pStyle w:val="TableContents"/>
              <w:jc w:val="center"/>
              <w:rPr>
                <w:rFonts w:cs="Times New Roman"/>
                <w:sz w:val="20"/>
                <w:szCs w:val="20"/>
              </w:rPr>
            </w:pPr>
            <w:r w:rsidRPr="005B681C">
              <w:rPr>
                <w:rFonts w:cs="Times New Roman"/>
                <w:sz w:val="20"/>
                <w:szCs w:val="20"/>
              </w:rPr>
              <w:t>OBC</w:t>
            </w:r>
          </w:p>
        </w:tc>
        <w:tc>
          <w:tcPr>
            <w:tcW w:w="717" w:type="pct"/>
            <w:tcBorders>
              <w:left w:val="single" w:sz="1" w:space="0" w:color="000000"/>
              <w:bottom w:val="single" w:sz="1" w:space="0" w:color="000000"/>
            </w:tcBorders>
            <w:shd w:val="clear" w:color="auto" w:fill="auto"/>
          </w:tcPr>
          <w:p w:rsidR="007B1E43" w:rsidRDefault="009E3B36" w:rsidP="009E3B36">
            <w:pPr>
              <w:pStyle w:val="TableContents"/>
              <w:jc w:val="center"/>
              <w:rPr>
                <w:rFonts w:cs="Times New Roman"/>
                <w:sz w:val="20"/>
                <w:szCs w:val="20"/>
              </w:rPr>
            </w:pPr>
            <w:r w:rsidRPr="005B681C">
              <w:rPr>
                <w:rFonts w:cs="Times New Roman"/>
                <w:sz w:val="20"/>
                <w:szCs w:val="20"/>
              </w:rPr>
              <w:t xml:space="preserve">Physically </w:t>
            </w:r>
          </w:p>
          <w:p w:rsidR="009E3B36" w:rsidRPr="005B681C" w:rsidRDefault="009E3B36" w:rsidP="009E3B36">
            <w:pPr>
              <w:pStyle w:val="TableContents"/>
              <w:jc w:val="center"/>
              <w:rPr>
                <w:rFonts w:cs="Times New Roman"/>
                <w:sz w:val="20"/>
                <w:szCs w:val="20"/>
              </w:rPr>
            </w:pPr>
            <w:r w:rsidRPr="005B681C">
              <w:rPr>
                <w:rFonts w:cs="Times New Roman"/>
                <w:sz w:val="20"/>
                <w:szCs w:val="20"/>
              </w:rPr>
              <w:t>Challenged</w:t>
            </w:r>
          </w:p>
        </w:tc>
        <w:tc>
          <w:tcPr>
            <w:tcW w:w="359" w:type="pct"/>
            <w:tcBorders>
              <w:left w:val="single" w:sz="1" w:space="0" w:color="000000"/>
              <w:bottom w:val="single" w:sz="1" w:space="0" w:color="000000"/>
            </w:tcBorders>
            <w:shd w:val="clear" w:color="auto" w:fill="auto"/>
          </w:tcPr>
          <w:p w:rsidR="009E3B36" w:rsidRPr="005B681C" w:rsidRDefault="009E3B36" w:rsidP="009E3B36">
            <w:pPr>
              <w:pStyle w:val="TableContents"/>
              <w:jc w:val="center"/>
              <w:rPr>
                <w:rFonts w:cs="Times New Roman"/>
                <w:sz w:val="20"/>
                <w:szCs w:val="20"/>
              </w:rPr>
            </w:pPr>
            <w:r w:rsidRPr="005B681C">
              <w:rPr>
                <w:rFonts w:cs="Times New Roman"/>
                <w:sz w:val="20"/>
                <w:szCs w:val="20"/>
              </w:rPr>
              <w:t>Total</w:t>
            </w:r>
          </w:p>
        </w:tc>
        <w:tc>
          <w:tcPr>
            <w:tcW w:w="517" w:type="pct"/>
            <w:tcBorders>
              <w:left w:val="single" w:sz="1" w:space="0" w:color="000000"/>
              <w:bottom w:val="single" w:sz="1" w:space="0" w:color="000000"/>
            </w:tcBorders>
            <w:shd w:val="clear" w:color="auto" w:fill="auto"/>
          </w:tcPr>
          <w:p w:rsidR="009E3B36" w:rsidRPr="005B681C" w:rsidRDefault="009E3B36" w:rsidP="009E3B36">
            <w:pPr>
              <w:pStyle w:val="TableContents"/>
              <w:jc w:val="center"/>
              <w:rPr>
                <w:rFonts w:cs="Times New Roman"/>
                <w:sz w:val="20"/>
                <w:szCs w:val="20"/>
              </w:rPr>
            </w:pPr>
            <w:r w:rsidRPr="005B681C">
              <w:rPr>
                <w:rFonts w:cs="Times New Roman"/>
                <w:sz w:val="20"/>
                <w:szCs w:val="20"/>
              </w:rPr>
              <w:t>General</w:t>
            </w:r>
          </w:p>
        </w:tc>
        <w:tc>
          <w:tcPr>
            <w:tcW w:w="322" w:type="pct"/>
            <w:tcBorders>
              <w:left w:val="single" w:sz="1" w:space="0" w:color="000000"/>
              <w:bottom w:val="single" w:sz="1" w:space="0" w:color="000000"/>
            </w:tcBorders>
            <w:shd w:val="clear" w:color="auto" w:fill="auto"/>
          </w:tcPr>
          <w:p w:rsidR="009E3B36" w:rsidRPr="005B681C" w:rsidRDefault="009E3B36" w:rsidP="009E3B36">
            <w:pPr>
              <w:pStyle w:val="TableContents"/>
              <w:jc w:val="center"/>
              <w:rPr>
                <w:rFonts w:cs="Times New Roman"/>
                <w:sz w:val="20"/>
                <w:szCs w:val="20"/>
              </w:rPr>
            </w:pPr>
            <w:r w:rsidRPr="005B681C">
              <w:rPr>
                <w:rFonts w:cs="Times New Roman"/>
                <w:sz w:val="20"/>
                <w:szCs w:val="20"/>
              </w:rPr>
              <w:t>SC</w:t>
            </w:r>
          </w:p>
        </w:tc>
        <w:tc>
          <w:tcPr>
            <w:tcW w:w="236" w:type="pct"/>
            <w:tcBorders>
              <w:left w:val="single" w:sz="1" w:space="0" w:color="000000"/>
              <w:bottom w:val="single" w:sz="1" w:space="0" w:color="000000"/>
            </w:tcBorders>
            <w:shd w:val="clear" w:color="auto" w:fill="auto"/>
          </w:tcPr>
          <w:p w:rsidR="009E3B36" w:rsidRPr="005B681C" w:rsidRDefault="009E3B36" w:rsidP="009E3B36">
            <w:pPr>
              <w:pStyle w:val="TableContents"/>
              <w:jc w:val="center"/>
              <w:rPr>
                <w:rFonts w:cs="Times New Roman"/>
                <w:sz w:val="20"/>
                <w:szCs w:val="20"/>
              </w:rPr>
            </w:pPr>
            <w:r w:rsidRPr="005B681C">
              <w:rPr>
                <w:rFonts w:cs="Times New Roman"/>
                <w:sz w:val="20"/>
                <w:szCs w:val="20"/>
              </w:rPr>
              <w:t>ST</w:t>
            </w:r>
          </w:p>
        </w:tc>
        <w:tc>
          <w:tcPr>
            <w:tcW w:w="359" w:type="pct"/>
            <w:tcBorders>
              <w:left w:val="single" w:sz="1" w:space="0" w:color="000000"/>
              <w:bottom w:val="single" w:sz="1" w:space="0" w:color="000000"/>
            </w:tcBorders>
            <w:shd w:val="clear" w:color="auto" w:fill="auto"/>
          </w:tcPr>
          <w:p w:rsidR="009E3B36" w:rsidRPr="005B681C" w:rsidRDefault="009E3B36" w:rsidP="009E3B36">
            <w:pPr>
              <w:pStyle w:val="TableContents"/>
              <w:jc w:val="center"/>
              <w:rPr>
                <w:rFonts w:cs="Times New Roman"/>
                <w:sz w:val="20"/>
                <w:szCs w:val="20"/>
              </w:rPr>
            </w:pPr>
            <w:r w:rsidRPr="005B681C">
              <w:rPr>
                <w:rFonts w:cs="Times New Roman"/>
                <w:sz w:val="20"/>
                <w:szCs w:val="20"/>
              </w:rPr>
              <w:t>OBC</w:t>
            </w:r>
          </w:p>
        </w:tc>
        <w:tc>
          <w:tcPr>
            <w:tcW w:w="717" w:type="pct"/>
            <w:tcBorders>
              <w:left w:val="single" w:sz="1" w:space="0" w:color="000000"/>
              <w:bottom w:val="single" w:sz="1" w:space="0" w:color="000000"/>
            </w:tcBorders>
            <w:shd w:val="clear" w:color="auto" w:fill="auto"/>
          </w:tcPr>
          <w:p w:rsidR="007B1E43" w:rsidRDefault="009E3B36" w:rsidP="009E3B36">
            <w:pPr>
              <w:pStyle w:val="TableContents"/>
              <w:jc w:val="center"/>
              <w:rPr>
                <w:rFonts w:cs="Times New Roman"/>
                <w:sz w:val="20"/>
                <w:szCs w:val="20"/>
              </w:rPr>
            </w:pPr>
            <w:r w:rsidRPr="005B681C">
              <w:rPr>
                <w:rFonts w:cs="Times New Roman"/>
                <w:sz w:val="20"/>
                <w:szCs w:val="20"/>
              </w:rPr>
              <w:t xml:space="preserve">Physically </w:t>
            </w:r>
          </w:p>
          <w:p w:rsidR="009E3B36" w:rsidRPr="005B681C" w:rsidRDefault="009E3B36" w:rsidP="009E3B36">
            <w:pPr>
              <w:pStyle w:val="TableContents"/>
              <w:jc w:val="center"/>
              <w:rPr>
                <w:rFonts w:cs="Times New Roman"/>
                <w:sz w:val="20"/>
                <w:szCs w:val="20"/>
              </w:rPr>
            </w:pPr>
            <w:r w:rsidRPr="005B681C">
              <w:rPr>
                <w:rFonts w:cs="Times New Roman"/>
                <w:sz w:val="20"/>
                <w:szCs w:val="20"/>
              </w:rPr>
              <w:t>Challenged</w:t>
            </w:r>
          </w:p>
        </w:tc>
        <w:tc>
          <w:tcPr>
            <w:tcW w:w="451" w:type="pct"/>
            <w:tcBorders>
              <w:left w:val="single" w:sz="1" w:space="0" w:color="000000"/>
              <w:bottom w:val="single" w:sz="1" w:space="0" w:color="000000"/>
              <w:right w:val="single" w:sz="1" w:space="0" w:color="000000"/>
            </w:tcBorders>
            <w:shd w:val="clear" w:color="auto" w:fill="auto"/>
          </w:tcPr>
          <w:p w:rsidR="009E3B36" w:rsidRPr="005B681C" w:rsidRDefault="009E3B36" w:rsidP="009E3B36">
            <w:pPr>
              <w:pStyle w:val="TableContents"/>
              <w:jc w:val="center"/>
              <w:rPr>
                <w:rFonts w:cs="Times New Roman"/>
                <w:sz w:val="20"/>
                <w:szCs w:val="20"/>
              </w:rPr>
            </w:pPr>
            <w:r w:rsidRPr="005B681C">
              <w:rPr>
                <w:rFonts w:cs="Times New Roman"/>
                <w:sz w:val="20"/>
                <w:szCs w:val="20"/>
              </w:rPr>
              <w:t>Total</w:t>
            </w:r>
          </w:p>
        </w:tc>
      </w:tr>
      <w:tr w:rsidR="007B1E43" w:rsidRPr="005B681C" w:rsidTr="00176B26">
        <w:tc>
          <w:tcPr>
            <w:tcW w:w="411" w:type="pct"/>
            <w:tcBorders>
              <w:left w:val="single" w:sz="1" w:space="0" w:color="000000"/>
              <w:bottom w:val="single" w:sz="1" w:space="0" w:color="000000"/>
            </w:tcBorders>
            <w:shd w:val="clear" w:color="auto" w:fill="auto"/>
          </w:tcPr>
          <w:p w:rsidR="009E3B36" w:rsidRPr="005B681C" w:rsidRDefault="00E9437F" w:rsidP="00C37DAA">
            <w:pPr>
              <w:pStyle w:val="TableContents"/>
              <w:jc w:val="center"/>
              <w:rPr>
                <w:rFonts w:ascii="Arial" w:hAnsi="Arial" w:cs="Arial"/>
                <w:sz w:val="20"/>
                <w:szCs w:val="20"/>
              </w:rPr>
            </w:pPr>
            <w:r>
              <w:t>89</w:t>
            </w:r>
          </w:p>
        </w:tc>
        <w:tc>
          <w:tcPr>
            <w:tcW w:w="320" w:type="pct"/>
            <w:tcBorders>
              <w:left w:val="single" w:sz="1" w:space="0" w:color="000000"/>
              <w:bottom w:val="single" w:sz="1" w:space="0" w:color="000000"/>
            </w:tcBorders>
            <w:shd w:val="clear" w:color="auto" w:fill="auto"/>
          </w:tcPr>
          <w:p w:rsidR="009E3B36" w:rsidRPr="005B681C" w:rsidRDefault="00E9437F" w:rsidP="00C37DAA">
            <w:pPr>
              <w:pStyle w:val="TableContents"/>
              <w:jc w:val="center"/>
              <w:rPr>
                <w:rFonts w:ascii="Arial" w:hAnsi="Arial" w:cs="Arial"/>
                <w:sz w:val="20"/>
                <w:szCs w:val="20"/>
              </w:rPr>
            </w:pPr>
            <w:r>
              <w:t>127</w:t>
            </w:r>
          </w:p>
        </w:tc>
        <w:tc>
          <w:tcPr>
            <w:tcW w:w="234" w:type="pct"/>
            <w:tcBorders>
              <w:left w:val="single" w:sz="1" w:space="0" w:color="000000"/>
              <w:bottom w:val="single" w:sz="1" w:space="0" w:color="000000"/>
            </w:tcBorders>
            <w:shd w:val="clear" w:color="auto" w:fill="auto"/>
          </w:tcPr>
          <w:p w:rsidR="009E3B36" w:rsidRPr="005B681C" w:rsidRDefault="00492373" w:rsidP="00C37DAA">
            <w:pPr>
              <w:pStyle w:val="TableContents"/>
              <w:jc w:val="center"/>
              <w:rPr>
                <w:rFonts w:ascii="Arial" w:hAnsi="Arial" w:cs="Arial"/>
                <w:sz w:val="20"/>
                <w:szCs w:val="20"/>
              </w:rPr>
            </w:pPr>
            <w:r>
              <w:t>10</w:t>
            </w:r>
          </w:p>
        </w:tc>
        <w:tc>
          <w:tcPr>
            <w:tcW w:w="358" w:type="pct"/>
            <w:tcBorders>
              <w:left w:val="single" w:sz="1" w:space="0" w:color="000000"/>
              <w:bottom w:val="single" w:sz="1" w:space="0" w:color="000000"/>
            </w:tcBorders>
            <w:shd w:val="clear" w:color="auto" w:fill="auto"/>
          </w:tcPr>
          <w:p w:rsidR="009E3B36" w:rsidRPr="005B681C" w:rsidRDefault="00E9437F" w:rsidP="00C37DAA">
            <w:pPr>
              <w:pStyle w:val="TableContents"/>
              <w:jc w:val="center"/>
              <w:rPr>
                <w:rFonts w:ascii="Arial" w:hAnsi="Arial" w:cs="Arial"/>
                <w:sz w:val="20"/>
                <w:szCs w:val="20"/>
              </w:rPr>
            </w:pPr>
            <w:r>
              <w:t>313</w:t>
            </w:r>
          </w:p>
        </w:tc>
        <w:tc>
          <w:tcPr>
            <w:tcW w:w="717" w:type="pct"/>
            <w:tcBorders>
              <w:left w:val="single" w:sz="1" w:space="0" w:color="000000"/>
              <w:bottom w:val="single" w:sz="1" w:space="0" w:color="000000"/>
            </w:tcBorders>
            <w:shd w:val="clear" w:color="auto" w:fill="auto"/>
          </w:tcPr>
          <w:p w:rsidR="009E3B36" w:rsidRPr="005B681C" w:rsidRDefault="00492373" w:rsidP="00C37DAA">
            <w:pPr>
              <w:pStyle w:val="TableContents"/>
              <w:jc w:val="center"/>
              <w:rPr>
                <w:rFonts w:ascii="Arial" w:hAnsi="Arial" w:cs="Arial"/>
                <w:sz w:val="20"/>
                <w:szCs w:val="20"/>
              </w:rPr>
            </w:pPr>
            <w:r>
              <w:t>0</w:t>
            </w:r>
            <w:r w:rsidR="00E9437F">
              <w:t>2</w:t>
            </w:r>
          </w:p>
        </w:tc>
        <w:tc>
          <w:tcPr>
            <w:tcW w:w="359" w:type="pct"/>
            <w:tcBorders>
              <w:left w:val="single" w:sz="1" w:space="0" w:color="000000"/>
              <w:bottom w:val="single" w:sz="1" w:space="0" w:color="000000"/>
            </w:tcBorders>
            <w:shd w:val="clear" w:color="auto" w:fill="auto"/>
          </w:tcPr>
          <w:p w:rsidR="009E3B36" w:rsidRPr="005B681C" w:rsidRDefault="00E9437F" w:rsidP="00C37DAA">
            <w:pPr>
              <w:pStyle w:val="TableContents"/>
              <w:jc w:val="center"/>
              <w:rPr>
                <w:rFonts w:ascii="Arial" w:hAnsi="Arial" w:cs="Arial"/>
                <w:sz w:val="20"/>
                <w:szCs w:val="20"/>
              </w:rPr>
            </w:pPr>
            <w:r>
              <w:t>539</w:t>
            </w:r>
          </w:p>
        </w:tc>
        <w:tc>
          <w:tcPr>
            <w:tcW w:w="517" w:type="pct"/>
            <w:tcBorders>
              <w:left w:val="single" w:sz="1" w:space="0" w:color="000000"/>
              <w:bottom w:val="single" w:sz="1" w:space="0" w:color="000000"/>
            </w:tcBorders>
            <w:shd w:val="clear" w:color="auto" w:fill="auto"/>
          </w:tcPr>
          <w:p w:rsidR="009E3B36" w:rsidRPr="005B681C" w:rsidRDefault="00910B7A" w:rsidP="00C37DAA">
            <w:pPr>
              <w:pStyle w:val="TableContents"/>
              <w:jc w:val="center"/>
              <w:rPr>
                <w:rFonts w:ascii="Arial" w:hAnsi="Arial" w:cs="Arial"/>
                <w:sz w:val="20"/>
                <w:szCs w:val="20"/>
              </w:rPr>
            </w:pPr>
            <w:r>
              <w:t>39</w:t>
            </w:r>
          </w:p>
        </w:tc>
        <w:tc>
          <w:tcPr>
            <w:tcW w:w="322" w:type="pct"/>
            <w:tcBorders>
              <w:left w:val="single" w:sz="1" w:space="0" w:color="000000"/>
              <w:bottom w:val="single" w:sz="1" w:space="0" w:color="000000"/>
            </w:tcBorders>
            <w:shd w:val="clear" w:color="auto" w:fill="auto"/>
          </w:tcPr>
          <w:p w:rsidR="009E3B36" w:rsidRPr="005B681C" w:rsidRDefault="00910B7A" w:rsidP="00C37DAA">
            <w:pPr>
              <w:pStyle w:val="TableContents"/>
              <w:jc w:val="center"/>
              <w:rPr>
                <w:rFonts w:ascii="Arial" w:hAnsi="Arial" w:cs="Arial"/>
                <w:sz w:val="20"/>
                <w:szCs w:val="20"/>
              </w:rPr>
            </w:pPr>
            <w:r>
              <w:t>135</w:t>
            </w:r>
          </w:p>
        </w:tc>
        <w:tc>
          <w:tcPr>
            <w:tcW w:w="236" w:type="pct"/>
            <w:tcBorders>
              <w:left w:val="single" w:sz="1" w:space="0" w:color="000000"/>
              <w:bottom w:val="single" w:sz="1" w:space="0" w:color="000000"/>
            </w:tcBorders>
            <w:shd w:val="clear" w:color="auto" w:fill="auto"/>
          </w:tcPr>
          <w:p w:rsidR="009E3B36" w:rsidRPr="005B681C" w:rsidRDefault="005A3B4B" w:rsidP="00910B7A">
            <w:pPr>
              <w:pStyle w:val="TableContents"/>
              <w:jc w:val="center"/>
              <w:rPr>
                <w:rFonts w:ascii="Arial" w:hAnsi="Arial" w:cs="Arial"/>
                <w:sz w:val="20"/>
                <w:szCs w:val="20"/>
              </w:rPr>
            </w:pPr>
            <w:r>
              <w:t>1</w:t>
            </w:r>
            <w:r w:rsidR="00910B7A">
              <w:t>3</w:t>
            </w:r>
          </w:p>
        </w:tc>
        <w:tc>
          <w:tcPr>
            <w:tcW w:w="359" w:type="pct"/>
            <w:tcBorders>
              <w:left w:val="single" w:sz="1" w:space="0" w:color="000000"/>
              <w:bottom w:val="single" w:sz="1" w:space="0" w:color="000000"/>
            </w:tcBorders>
            <w:shd w:val="clear" w:color="auto" w:fill="auto"/>
          </w:tcPr>
          <w:p w:rsidR="009E3B36" w:rsidRPr="005B681C" w:rsidRDefault="00910B7A" w:rsidP="00C37DAA">
            <w:pPr>
              <w:pStyle w:val="TableContents"/>
              <w:jc w:val="center"/>
              <w:rPr>
                <w:rFonts w:ascii="Arial" w:hAnsi="Arial" w:cs="Arial"/>
                <w:sz w:val="20"/>
                <w:szCs w:val="20"/>
              </w:rPr>
            </w:pPr>
            <w:r>
              <w:t>290</w:t>
            </w:r>
          </w:p>
        </w:tc>
        <w:tc>
          <w:tcPr>
            <w:tcW w:w="717" w:type="pct"/>
            <w:tcBorders>
              <w:left w:val="single" w:sz="1" w:space="0" w:color="000000"/>
              <w:bottom w:val="single" w:sz="1" w:space="0" w:color="000000"/>
            </w:tcBorders>
            <w:shd w:val="clear" w:color="auto" w:fill="auto"/>
          </w:tcPr>
          <w:p w:rsidR="009E3B36" w:rsidRPr="005B681C" w:rsidRDefault="005A3B4B" w:rsidP="00C37DAA">
            <w:pPr>
              <w:pStyle w:val="TableContents"/>
              <w:jc w:val="center"/>
              <w:rPr>
                <w:rFonts w:ascii="Arial" w:hAnsi="Arial" w:cs="Arial"/>
                <w:sz w:val="20"/>
                <w:szCs w:val="20"/>
              </w:rPr>
            </w:pPr>
            <w:r>
              <w:t>0</w:t>
            </w:r>
            <w:r w:rsidR="00910B7A">
              <w:t>1</w:t>
            </w:r>
          </w:p>
        </w:tc>
        <w:tc>
          <w:tcPr>
            <w:tcW w:w="451" w:type="pct"/>
            <w:tcBorders>
              <w:left w:val="single" w:sz="1" w:space="0" w:color="000000"/>
              <w:bottom w:val="single" w:sz="1" w:space="0" w:color="000000"/>
              <w:right w:val="single" w:sz="1" w:space="0" w:color="000000"/>
            </w:tcBorders>
            <w:shd w:val="clear" w:color="auto" w:fill="auto"/>
          </w:tcPr>
          <w:p w:rsidR="009E3B36" w:rsidRPr="005B681C" w:rsidRDefault="00910B7A" w:rsidP="00C37DAA">
            <w:pPr>
              <w:pStyle w:val="TableContents"/>
              <w:jc w:val="center"/>
              <w:rPr>
                <w:rFonts w:ascii="Arial" w:hAnsi="Arial" w:cs="Arial"/>
                <w:sz w:val="20"/>
                <w:szCs w:val="20"/>
              </w:rPr>
            </w:pPr>
            <w:r>
              <w:t>477</w:t>
            </w:r>
          </w:p>
        </w:tc>
      </w:tr>
    </w:tbl>
    <w:p w:rsidR="004D4C3D" w:rsidRPr="005B681C" w:rsidRDefault="00C75503" w:rsidP="001F3F28">
      <w:pPr>
        <w:tabs>
          <w:tab w:val="left" w:pos="1077"/>
          <w:tab w:val="left" w:pos="3810"/>
        </w:tabs>
        <w:rPr>
          <w:rFonts w:ascii="Times New Roman" w:hAnsi="Times New Roman"/>
        </w:rPr>
      </w:pPr>
      <w:r w:rsidRPr="005B681C">
        <w:rPr>
          <w:rFonts w:ascii="Times New Roman" w:hAnsi="Times New Roman"/>
        </w:rPr>
        <w:tab/>
      </w:r>
      <w:r w:rsidR="001F3F28">
        <w:rPr>
          <w:rFonts w:ascii="Times New Roman" w:hAnsi="Times New Roman"/>
        </w:rPr>
        <w:tab/>
      </w:r>
    </w:p>
    <w:p w:rsidR="005D1DEB" w:rsidRPr="00202242" w:rsidRDefault="005D1DEB" w:rsidP="004D4C3D">
      <w:pPr>
        <w:ind w:firstLine="1077"/>
        <w:rPr>
          <w:rFonts w:ascii="Times New Roman" w:hAnsi="Times New Roman"/>
          <w:b/>
        </w:rPr>
      </w:pPr>
      <w:r w:rsidRPr="005B681C">
        <w:rPr>
          <w:rFonts w:ascii="Times New Roman" w:hAnsi="Times New Roman"/>
        </w:rPr>
        <w:t xml:space="preserve">Demand ratio   </w:t>
      </w:r>
      <w:r w:rsidR="00D93BC3" w:rsidRPr="005B681C">
        <w:rPr>
          <w:rFonts w:ascii="Times New Roman" w:hAnsi="Times New Roman"/>
        </w:rPr>
        <w:fldChar w:fldCharType="begin">
          <w:ffData>
            <w:name w:val="Text2"/>
            <w:enabled/>
            <w:calcOnExit w:val="0"/>
            <w:textInput/>
          </w:ffData>
        </w:fldChar>
      </w:r>
      <w:r w:rsidR="002D76B4" w:rsidRPr="005B681C">
        <w:rPr>
          <w:rFonts w:ascii="Times New Roman" w:hAnsi="Times New Roman"/>
        </w:rPr>
        <w:instrText xml:space="preserve"> FORMTEXT </w:instrText>
      </w:r>
      <w:r w:rsidR="00D93BC3" w:rsidRPr="005B681C">
        <w:rPr>
          <w:rFonts w:ascii="Times New Roman" w:hAnsi="Times New Roman"/>
        </w:rPr>
      </w:r>
      <w:r w:rsidR="00D93BC3" w:rsidRPr="005B681C">
        <w:rPr>
          <w:rFonts w:ascii="Times New Roman" w:hAnsi="Times New Roman"/>
        </w:rPr>
        <w:fldChar w:fldCharType="separate"/>
      </w:r>
      <w:r w:rsidR="002D76B4" w:rsidRPr="005B681C">
        <w:rPr>
          <w:rFonts w:ascii="Times New Roman" w:hAnsi="Times New Roman"/>
          <w:noProof/>
        </w:rPr>
        <w:t> </w:t>
      </w:r>
      <w:r w:rsidR="002D76B4" w:rsidRPr="005B681C">
        <w:rPr>
          <w:rFonts w:ascii="Times New Roman" w:hAnsi="Times New Roman"/>
          <w:noProof/>
        </w:rPr>
        <w:t> </w:t>
      </w:r>
      <w:r w:rsidR="002D76B4" w:rsidRPr="005B681C">
        <w:rPr>
          <w:rFonts w:ascii="Times New Roman" w:hAnsi="Times New Roman"/>
          <w:noProof/>
        </w:rPr>
        <w:t> </w:t>
      </w:r>
      <w:r w:rsidR="002D76B4" w:rsidRPr="005B681C">
        <w:rPr>
          <w:rFonts w:ascii="Times New Roman" w:hAnsi="Times New Roman"/>
          <w:noProof/>
        </w:rPr>
        <w:t> </w:t>
      </w:r>
      <w:r w:rsidR="002D76B4" w:rsidRPr="005B681C">
        <w:rPr>
          <w:rFonts w:ascii="Times New Roman" w:hAnsi="Times New Roman"/>
          <w:noProof/>
        </w:rPr>
        <w:t> </w:t>
      </w:r>
      <w:r w:rsidR="00D93BC3" w:rsidRPr="005B681C">
        <w:rPr>
          <w:rFonts w:ascii="Times New Roman" w:hAnsi="Times New Roman"/>
        </w:rPr>
        <w:fldChar w:fldCharType="end"/>
      </w:r>
      <w:r w:rsidR="002D76B4" w:rsidRPr="005B681C">
        <w:rPr>
          <w:rFonts w:ascii="Times New Roman" w:hAnsi="Times New Roman"/>
        </w:rPr>
        <w:t xml:space="preserve">            </w:t>
      </w:r>
      <w:r w:rsidR="00C75503" w:rsidRPr="005B681C">
        <w:rPr>
          <w:rFonts w:ascii="Times New Roman" w:hAnsi="Times New Roman"/>
        </w:rPr>
        <w:t xml:space="preserve"> Drop</w:t>
      </w:r>
      <w:r w:rsidRPr="005B681C">
        <w:rPr>
          <w:rFonts w:ascii="Times New Roman" w:hAnsi="Times New Roman"/>
        </w:rPr>
        <w:t>out %</w:t>
      </w:r>
      <w:r w:rsidR="002D76B4" w:rsidRPr="005B681C">
        <w:rPr>
          <w:rFonts w:ascii="Times New Roman" w:hAnsi="Times New Roman"/>
        </w:rPr>
        <w:t xml:space="preserve"> </w:t>
      </w:r>
      <w:r w:rsidR="00202242">
        <w:rPr>
          <w:rFonts w:ascii="Times New Roman" w:hAnsi="Times New Roman"/>
        </w:rPr>
        <w:t xml:space="preserve">:  </w:t>
      </w:r>
      <w:r w:rsidR="00202242" w:rsidRPr="00202242">
        <w:rPr>
          <w:rFonts w:ascii="Times New Roman" w:hAnsi="Times New Roman"/>
          <w:b/>
        </w:rPr>
        <w:t>4.4%</w:t>
      </w:r>
    </w:p>
    <w:p w:rsidR="00BE66BD" w:rsidRPr="005B681C" w:rsidRDefault="00D93BC3" w:rsidP="00BE66BD">
      <w:pPr>
        <w:tabs>
          <w:tab w:val="left" w:pos="2268"/>
          <w:tab w:val="left" w:pos="3402"/>
          <w:tab w:val="left" w:pos="4536"/>
          <w:tab w:val="left" w:pos="5670"/>
          <w:tab w:val="left" w:pos="6804"/>
          <w:tab w:val="left" w:pos="7545"/>
          <w:tab w:val="left" w:pos="7938"/>
        </w:tabs>
        <w:rPr>
          <w:rFonts w:ascii="Times New Roman" w:hAnsi="Times New Roman"/>
        </w:rPr>
      </w:pPr>
      <w:r w:rsidRPr="00D93BC3">
        <w:rPr>
          <w:rFonts w:ascii="Times New Roman" w:hAnsi="Times New Roman"/>
          <w:noProof/>
        </w:rPr>
        <w:lastRenderedPageBreak/>
        <w:pict>
          <v:shape id="_x0000_s1200" type="#_x0000_t202" style="position:absolute;margin-left:19.75pt;margin-top:22.35pt;width:443.75pt;height:59.35pt;z-index:251566080">
            <v:textbox style="mso-next-textbox:#_x0000_s1200">
              <w:txbxContent>
                <w:p w:rsidR="0087252B" w:rsidRPr="008A6E48" w:rsidRDefault="0087252B" w:rsidP="008A6E48">
                  <w:pPr>
                    <w:pStyle w:val="ListParagraph"/>
                    <w:numPr>
                      <w:ilvl w:val="0"/>
                      <w:numId w:val="31"/>
                    </w:numPr>
                    <w:spacing w:after="0" w:line="240" w:lineRule="auto"/>
                    <w:ind w:left="360"/>
                    <w:rPr>
                      <w:rFonts w:ascii="Arial Narrow" w:hAnsi="Arial Narrow"/>
                    </w:rPr>
                  </w:pPr>
                  <w:r w:rsidRPr="008A6E48">
                    <w:rPr>
                      <w:rFonts w:ascii="Arial Narrow" w:hAnsi="Arial Narrow"/>
                    </w:rPr>
                    <w:t>Jawahar Knowledge Centre (JKC) provides communicative, Computer , Analytical Skills and General Knowledge.</w:t>
                  </w:r>
                </w:p>
                <w:p w:rsidR="0087252B" w:rsidRPr="00910B7A" w:rsidRDefault="0087252B" w:rsidP="008A6E48">
                  <w:pPr>
                    <w:spacing w:after="0" w:line="240" w:lineRule="auto"/>
                    <w:rPr>
                      <w:rFonts w:ascii="Arial Narrow" w:hAnsi="Arial Narrow"/>
                    </w:rPr>
                  </w:pPr>
                </w:p>
                <w:p w:rsidR="0087252B" w:rsidRPr="008A6E48" w:rsidRDefault="0087252B" w:rsidP="008A6E48">
                  <w:pPr>
                    <w:pStyle w:val="ListParagraph"/>
                    <w:numPr>
                      <w:ilvl w:val="0"/>
                      <w:numId w:val="31"/>
                    </w:numPr>
                    <w:spacing w:after="0" w:line="240" w:lineRule="auto"/>
                    <w:ind w:left="360"/>
                    <w:rPr>
                      <w:rFonts w:ascii="Arial Narrow" w:hAnsi="Arial Narrow"/>
                    </w:rPr>
                  </w:pPr>
                  <w:r w:rsidRPr="008A6E48">
                    <w:rPr>
                      <w:rFonts w:ascii="Arial Narrow" w:hAnsi="Arial Narrow"/>
                    </w:rPr>
                    <w:t>Career and Counselling cell organised free coaching classes for competitive examinations</w:t>
                  </w:r>
                </w:p>
                <w:p w:rsidR="0087252B" w:rsidRDefault="0087252B" w:rsidP="008A6E48"/>
              </w:txbxContent>
            </v:textbox>
          </v:shape>
        </w:pict>
      </w:r>
      <w:r w:rsidR="00874355" w:rsidRPr="005B681C">
        <w:rPr>
          <w:rFonts w:ascii="Times New Roman" w:hAnsi="Times New Roman"/>
        </w:rPr>
        <w:t>5.4</w:t>
      </w:r>
      <w:r w:rsidR="00692C89" w:rsidRPr="005B681C">
        <w:rPr>
          <w:rFonts w:ascii="Times New Roman" w:hAnsi="Times New Roman"/>
        </w:rPr>
        <w:t xml:space="preserve"> </w:t>
      </w:r>
      <w:r w:rsidR="00C75503" w:rsidRPr="005B681C">
        <w:rPr>
          <w:rFonts w:ascii="Times New Roman" w:hAnsi="Times New Roman"/>
        </w:rPr>
        <w:t>D</w:t>
      </w:r>
      <w:r w:rsidR="00B72819" w:rsidRPr="005B681C">
        <w:rPr>
          <w:rFonts w:ascii="Times New Roman" w:hAnsi="Times New Roman"/>
        </w:rPr>
        <w:t>etails of</w:t>
      </w:r>
      <w:r w:rsidR="00BE66BD" w:rsidRPr="005B681C">
        <w:rPr>
          <w:rFonts w:ascii="Times New Roman" w:hAnsi="Times New Roman"/>
        </w:rPr>
        <w:t xml:space="preserve"> student support mechanism for coaching for competitive examinations</w:t>
      </w:r>
      <w:r w:rsidR="00B72819" w:rsidRPr="005B681C">
        <w:rPr>
          <w:rFonts w:ascii="Times New Roman" w:hAnsi="Times New Roman"/>
        </w:rPr>
        <w:t xml:space="preserve"> (If any)</w:t>
      </w:r>
    </w:p>
    <w:p w:rsidR="00BE66BD" w:rsidRDefault="00BE66BD" w:rsidP="00BE66BD">
      <w:pPr>
        <w:tabs>
          <w:tab w:val="left" w:pos="2268"/>
          <w:tab w:val="left" w:pos="3402"/>
          <w:tab w:val="left" w:pos="4536"/>
          <w:tab w:val="left" w:pos="5670"/>
          <w:tab w:val="left" w:pos="6804"/>
          <w:tab w:val="left" w:pos="7545"/>
          <w:tab w:val="left" w:pos="7938"/>
        </w:tabs>
        <w:rPr>
          <w:rFonts w:ascii="Times New Roman" w:hAnsi="Times New Roman"/>
        </w:rPr>
      </w:pPr>
    </w:p>
    <w:p w:rsidR="003B51B9" w:rsidRDefault="003B51B9" w:rsidP="00BE66BD">
      <w:pPr>
        <w:tabs>
          <w:tab w:val="left" w:pos="2268"/>
          <w:tab w:val="left" w:pos="3402"/>
          <w:tab w:val="left" w:pos="4536"/>
          <w:tab w:val="left" w:pos="5670"/>
          <w:tab w:val="left" w:pos="6804"/>
          <w:tab w:val="left" w:pos="7545"/>
          <w:tab w:val="left" w:pos="7938"/>
        </w:tabs>
        <w:rPr>
          <w:rFonts w:ascii="Times New Roman" w:hAnsi="Times New Roman"/>
        </w:rPr>
      </w:pPr>
    </w:p>
    <w:p w:rsidR="00DF56CA" w:rsidRDefault="00DF56CA" w:rsidP="00BE66BD">
      <w:pPr>
        <w:tabs>
          <w:tab w:val="left" w:pos="2268"/>
          <w:tab w:val="left" w:pos="3402"/>
          <w:tab w:val="left" w:pos="4536"/>
          <w:tab w:val="left" w:pos="5670"/>
          <w:tab w:val="left" w:pos="6804"/>
          <w:tab w:val="left" w:pos="7545"/>
          <w:tab w:val="left" w:pos="7938"/>
        </w:tabs>
        <w:rPr>
          <w:rFonts w:ascii="Times New Roman" w:hAnsi="Times New Roman"/>
        </w:rPr>
      </w:pPr>
    </w:p>
    <w:p w:rsidR="00BE66BD" w:rsidRDefault="00D93BC3" w:rsidP="003B51B9">
      <w:pPr>
        <w:tabs>
          <w:tab w:val="left" w:pos="2268"/>
          <w:tab w:val="left" w:pos="3231"/>
          <w:tab w:val="left" w:pos="4308"/>
        </w:tabs>
        <w:rPr>
          <w:rFonts w:ascii="Times New Roman" w:hAnsi="Times New Roman"/>
        </w:rPr>
      </w:pPr>
      <w:r w:rsidRPr="00D93BC3">
        <w:rPr>
          <w:rFonts w:ascii="Times New Roman" w:hAnsi="Times New Roman"/>
          <w:noProof/>
        </w:rPr>
        <w:pict>
          <v:shape id="_x0000_s1561" type="#_x0000_t202" style="position:absolute;margin-left:171pt;margin-top:-9pt;width:43.15pt;height:24.3pt;z-index:251655168">
            <v:textbox style="mso-next-textbox:#_x0000_s1561">
              <w:txbxContent>
                <w:p w:rsidR="0087252B" w:rsidRDefault="0087252B" w:rsidP="003B51B9">
                  <w:r>
                    <w:t>124</w:t>
                  </w:r>
                </w:p>
              </w:txbxContent>
            </v:textbox>
          </v:shape>
        </w:pict>
      </w:r>
      <w:r w:rsidR="00C37DAA" w:rsidRPr="005B681C">
        <w:rPr>
          <w:rFonts w:ascii="Times New Roman" w:hAnsi="Times New Roman"/>
        </w:rPr>
        <w:t xml:space="preserve">          </w:t>
      </w:r>
      <w:r w:rsidR="00BE66BD" w:rsidRPr="005B681C">
        <w:rPr>
          <w:rFonts w:ascii="Times New Roman" w:hAnsi="Times New Roman"/>
        </w:rPr>
        <w:t>No. of students benefi</w:t>
      </w:r>
      <w:r w:rsidR="00B72819" w:rsidRPr="005B681C">
        <w:rPr>
          <w:rFonts w:ascii="Times New Roman" w:hAnsi="Times New Roman"/>
        </w:rPr>
        <w:t>ciaries</w:t>
      </w:r>
      <w:r w:rsidR="003B51B9">
        <w:rPr>
          <w:rFonts w:ascii="Times New Roman" w:hAnsi="Times New Roman"/>
        </w:rPr>
        <w:tab/>
      </w:r>
      <w:r w:rsidR="003B51B9">
        <w:rPr>
          <w:rFonts w:ascii="Times New Roman" w:hAnsi="Times New Roman"/>
        </w:rPr>
        <w:tab/>
      </w:r>
      <w:r w:rsidR="003B51B9">
        <w:rPr>
          <w:rFonts w:ascii="Times New Roman" w:hAnsi="Times New Roman"/>
        </w:rPr>
        <w:tab/>
      </w:r>
      <w:r w:rsidR="003B51B9">
        <w:rPr>
          <w:rFonts w:ascii="Times New Roman" w:hAnsi="Times New Roman"/>
        </w:rPr>
        <w:tab/>
      </w:r>
    </w:p>
    <w:p w:rsidR="000D7E18" w:rsidRDefault="000D7E18" w:rsidP="00C37DAA">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C37DAA" w:rsidRPr="005B681C" w:rsidRDefault="00D93BC3" w:rsidP="00C37DAA">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D93BC3">
        <w:rPr>
          <w:rFonts w:ascii="Times New Roman" w:hAnsi="Times New Roman"/>
          <w:noProof/>
        </w:rPr>
        <w:pict>
          <v:shape id="_x0000_s1569" type="#_x0000_t202" style="position:absolute;margin-left:355.85pt;margin-top:19.15pt;width:31.15pt;height:20.65pt;z-index:251662336">
            <v:textbox style="mso-next-textbox:#_x0000_s1569">
              <w:txbxContent>
                <w:p w:rsidR="0087252B" w:rsidRDefault="0087252B" w:rsidP="003B51B9">
                  <w:r>
                    <w:t>--</w:t>
                  </w:r>
                </w:p>
              </w:txbxContent>
            </v:textbox>
          </v:shape>
        </w:pict>
      </w:r>
      <w:r w:rsidRPr="00D93BC3">
        <w:rPr>
          <w:rFonts w:ascii="Times New Roman" w:hAnsi="Times New Roman"/>
          <w:noProof/>
        </w:rPr>
        <w:pict>
          <v:shape id="_x0000_s1567" type="#_x0000_t202" style="position:absolute;margin-left:274.85pt;margin-top:19.15pt;width:31.15pt;height:20.65pt;z-index:251660288">
            <v:textbox style="mso-next-textbox:#_x0000_s1567">
              <w:txbxContent>
                <w:p w:rsidR="0087252B" w:rsidRDefault="0087252B" w:rsidP="003B51B9">
                  <w:r>
                    <w:t>--</w:t>
                  </w:r>
                </w:p>
              </w:txbxContent>
            </v:textbox>
          </v:shape>
        </w:pict>
      </w:r>
      <w:r w:rsidRPr="00D93BC3">
        <w:rPr>
          <w:noProof/>
        </w:rPr>
        <w:pict>
          <v:shape id="_x0000_s1565" type="#_x0000_t202" style="position:absolute;margin-left:180pt;margin-top:19.15pt;width:31.15pt;height:20.65pt;z-index:251658240">
            <v:textbox style="mso-next-textbox:#_x0000_s1565">
              <w:txbxContent>
                <w:p w:rsidR="0087252B" w:rsidRDefault="0087252B" w:rsidP="003B51B9">
                  <w:r>
                    <w:t>--</w:t>
                  </w:r>
                </w:p>
              </w:txbxContent>
            </v:textbox>
          </v:shape>
        </w:pict>
      </w:r>
      <w:r w:rsidRPr="00D93BC3">
        <w:rPr>
          <w:rFonts w:ascii="Times New Roman" w:hAnsi="Times New Roman"/>
          <w:noProof/>
        </w:rPr>
        <w:pict>
          <v:shape id="_x0000_s1563" type="#_x0000_t202" style="position:absolute;margin-left:76.85pt;margin-top:19.15pt;width:31.15pt;height:20.65pt;z-index:251656192">
            <v:textbox style="mso-next-textbox:#_x0000_s1563">
              <w:txbxContent>
                <w:p w:rsidR="0087252B" w:rsidRDefault="0087252B" w:rsidP="003B51B9">
                  <w:r>
                    <w:t>--</w:t>
                  </w:r>
                </w:p>
              </w:txbxContent>
            </v:textbox>
          </v:shape>
        </w:pict>
      </w:r>
      <w:r w:rsidR="00C37DAA" w:rsidRPr="005B681C">
        <w:rPr>
          <w:rFonts w:ascii="Times New Roman" w:hAnsi="Times New Roman"/>
        </w:rPr>
        <w:t xml:space="preserve">5.5 No. of students qualified in these examinations </w:t>
      </w:r>
    </w:p>
    <w:p w:rsidR="00C37DAA" w:rsidRPr="005B681C" w:rsidRDefault="00C37DAA" w:rsidP="00C37DAA">
      <w:pPr>
        <w:tabs>
          <w:tab w:val="left" w:pos="2268"/>
          <w:tab w:val="left" w:pos="3402"/>
          <w:tab w:val="left" w:pos="4536"/>
          <w:tab w:val="left" w:pos="5670"/>
          <w:tab w:val="left" w:pos="6804"/>
          <w:tab w:val="left" w:pos="7545"/>
          <w:tab w:val="left" w:pos="7938"/>
        </w:tabs>
        <w:spacing w:line="240" w:lineRule="auto"/>
        <w:rPr>
          <w:rFonts w:ascii="Times New Roman" w:hAnsi="Times New Roman"/>
          <w:sz w:val="48"/>
          <w:szCs w:val="48"/>
        </w:rPr>
      </w:pPr>
      <w:r w:rsidRPr="005B681C">
        <w:rPr>
          <w:rFonts w:ascii="Times New Roman" w:hAnsi="Times New Roman"/>
        </w:rPr>
        <w:t xml:space="preserve">       NET               </w:t>
      </w:r>
      <w:r w:rsidRPr="005B681C">
        <w:rPr>
          <w:rFonts w:ascii="Times New Roman" w:hAnsi="Times New Roman"/>
          <w:sz w:val="48"/>
          <w:szCs w:val="48"/>
        </w:rPr>
        <w:t xml:space="preserve">       </w:t>
      </w:r>
      <w:r w:rsidRPr="005B681C">
        <w:rPr>
          <w:rFonts w:ascii="Times New Roman" w:hAnsi="Times New Roman"/>
        </w:rPr>
        <w:t xml:space="preserve">SET/SLET </w:t>
      </w:r>
      <w:r w:rsidR="005F0D5C" w:rsidRPr="005B681C">
        <w:rPr>
          <w:rFonts w:ascii="Times New Roman" w:hAnsi="Times New Roman"/>
        </w:rPr>
        <w:t xml:space="preserve">         </w:t>
      </w:r>
      <w:r w:rsidRPr="005B681C">
        <w:rPr>
          <w:rFonts w:ascii="Times New Roman" w:hAnsi="Times New Roman"/>
        </w:rPr>
        <w:t xml:space="preserve">  </w:t>
      </w:r>
      <w:r w:rsidRPr="005B681C">
        <w:rPr>
          <w:rFonts w:ascii="Times New Roman" w:hAnsi="Times New Roman"/>
          <w:sz w:val="48"/>
          <w:szCs w:val="48"/>
        </w:rPr>
        <w:t xml:space="preserve">    </w:t>
      </w:r>
      <w:r w:rsidRPr="005B681C">
        <w:rPr>
          <w:rFonts w:ascii="Times New Roman" w:hAnsi="Times New Roman"/>
        </w:rPr>
        <w:t xml:space="preserve">GATE             </w:t>
      </w:r>
      <w:r w:rsidR="005F0D5C" w:rsidRPr="005B681C">
        <w:rPr>
          <w:rFonts w:ascii="Times New Roman" w:hAnsi="Times New Roman"/>
        </w:rPr>
        <w:t xml:space="preserve">         </w:t>
      </w:r>
      <w:r w:rsidRPr="005B681C">
        <w:rPr>
          <w:rFonts w:ascii="Times New Roman" w:hAnsi="Times New Roman"/>
        </w:rPr>
        <w:t xml:space="preserve">CAT    </w:t>
      </w:r>
      <w:r w:rsidRPr="005B681C">
        <w:rPr>
          <w:rFonts w:ascii="Times New Roman" w:hAnsi="Times New Roman"/>
          <w:sz w:val="48"/>
          <w:szCs w:val="48"/>
        </w:rPr>
        <w:t xml:space="preserve"> </w:t>
      </w:r>
    </w:p>
    <w:p w:rsidR="00C37DAA" w:rsidRPr="005B681C" w:rsidRDefault="00D93BC3" w:rsidP="00C37DAA">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D93BC3">
        <w:rPr>
          <w:rFonts w:ascii="Times New Roman" w:hAnsi="Times New Roman"/>
          <w:noProof/>
          <w:sz w:val="48"/>
          <w:szCs w:val="48"/>
        </w:rPr>
        <w:pict>
          <v:shape id="_x0000_s1570" type="#_x0000_t202" style="position:absolute;margin-left:355.85pt;margin-top:.85pt;width:31.15pt;height:20.65pt;z-index:251663360">
            <v:textbox style="mso-next-textbox:#_x0000_s1570">
              <w:txbxContent>
                <w:p w:rsidR="0087252B" w:rsidRDefault="0087252B" w:rsidP="003B51B9">
                  <w:r>
                    <w:t>--</w:t>
                  </w:r>
                </w:p>
              </w:txbxContent>
            </v:textbox>
          </v:shape>
        </w:pict>
      </w:r>
      <w:r w:rsidRPr="00D93BC3">
        <w:rPr>
          <w:rFonts w:ascii="Times New Roman" w:hAnsi="Times New Roman"/>
          <w:noProof/>
          <w:sz w:val="48"/>
          <w:szCs w:val="48"/>
        </w:rPr>
        <w:pict>
          <v:shape id="_x0000_s1568" type="#_x0000_t202" style="position:absolute;margin-left:274.85pt;margin-top:.85pt;width:31.15pt;height:20.65pt;z-index:251661312">
            <v:textbox style="mso-next-textbox:#_x0000_s1568">
              <w:txbxContent>
                <w:p w:rsidR="0087252B" w:rsidRDefault="0087252B" w:rsidP="003B51B9">
                  <w:r>
                    <w:t>--</w:t>
                  </w:r>
                </w:p>
              </w:txbxContent>
            </v:textbox>
          </v:shape>
        </w:pict>
      </w:r>
      <w:r w:rsidRPr="00D93BC3">
        <w:rPr>
          <w:rFonts w:ascii="Times New Roman" w:hAnsi="Times New Roman"/>
          <w:noProof/>
          <w:sz w:val="48"/>
          <w:szCs w:val="48"/>
        </w:rPr>
        <w:pict>
          <v:shape id="_x0000_s1566" type="#_x0000_t202" style="position:absolute;margin-left:180pt;margin-top:.85pt;width:31.15pt;height:20.65pt;z-index:251659264">
            <v:textbox style="mso-next-textbox:#_x0000_s1566">
              <w:txbxContent>
                <w:p w:rsidR="0087252B" w:rsidRDefault="0087252B" w:rsidP="003B51B9">
                  <w:r>
                    <w:t>--</w:t>
                  </w:r>
                </w:p>
              </w:txbxContent>
            </v:textbox>
          </v:shape>
        </w:pict>
      </w:r>
      <w:r w:rsidRPr="00D93BC3">
        <w:rPr>
          <w:rFonts w:ascii="Times New Roman" w:hAnsi="Times New Roman"/>
          <w:noProof/>
          <w:sz w:val="48"/>
          <w:szCs w:val="48"/>
        </w:rPr>
        <w:pict>
          <v:shape id="_x0000_s1564" type="#_x0000_t202" style="position:absolute;margin-left:76.85pt;margin-top:.85pt;width:31.15pt;height:20.65pt;z-index:251657216">
            <v:textbox style="mso-next-textbox:#_x0000_s1564">
              <w:txbxContent>
                <w:p w:rsidR="0087252B" w:rsidRDefault="0087252B" w:rsidP="003B51B9">
                  <w:r>
                    <w:t>--</w:t>
                  </w:r>
                </w:p>
              </w:txbxContent>
            </v:textbox>
          </v:shape>
        </w:pict>
      </w:r>
      <w:r w:rsidR="00C37DAA" w:rsidRPr="005B681C">
        <w:rPr>
          <w:rFonts w:ascii="Times New Roman" w:hAnsi="Times New Roman"/>
          <w:sz w:val="48"/>
          <w:szCs w:val="48"/>
        </w:rPr>
        <w:t xml:space="preserve">   </w:t>
      </w:r>
      <w:r w:rsidR="00C37DAA" w:rsidRPr="005B681C">
        <w:rPr>
          <w:rFonts w:ascii="Times New Roman" w:hAnsi="Times New Roman"/>
        </w:rPr>
        <w:t xml:space="preserve">IAS/IPS etc                    State PSC  </w:t>
      </w:r>
      <w:r w:rsidR="005F0D5C" w:rsidRPr="005B681C">
        <w:rPr>
          <w:rFonts w:ascii="Times New Roman" w:hAnsi="Times New Roman"/>
        </w:rPr>
        <w:t xml:space="preserve">        </w:t>
      </w:r>
      <w:r w:rsidR="00C37DAA" w:rsidRPr="005B681C">
        <w:rPr>
          <w:rFonts w:ascii="Times New Roman" w:hAnsi="Times New Roman"/>
        </w:rPr>
        <w:t xml:space="preserve">            UPSC   </w:t>
      </w:r>
      <w:r w:rsidR="005F0D5C" w:rsidRPr="005B681C">
        <w:rPr>
          <w:rFonts w:ascii="Times New Roman" w:hAnsi="Times New Roman"/>
        </w:rPr>
        <w:t xml:space="preserve">        </w:t>
      </w:r>
      <w:r w:rsidR="00C37DAA" w:rsidRPr="005B681C">
        <w:rPr>
          <w:rFonts w:ascii="Times New Roman" w:hAnsi="Times New Roman"/>
        </w:rPr>
        <w:t xml:space="preserve">       </w:t>
      </w:r>
      <w:r w:rsidR="005F0D5C" w:rsidRPr="005B681C">
        <w:rPr>
          <w:rFonts w:ascii="Times New Roman" w:hAnsi="Times New Roman"/>
        </w:rPr>
        <w:t xml:space="preserve">    </w:t>
      </w:r>
      <w:r w:rsidR="00C37DAA" w:rsidRPr="005B681C">
        <w:rPr>
          <w:rFonts w:ascii="Times New Roman" w:hAnsi="Times New Roman"/>
        </w:rPr>
        <w:t xml:space="preserve"> Others  </w:t>
      </w:r>
      <w:r w:rsidR="00C37DAA" w:rsidRPr="005B681C">
        <w:rPr>
          <w:rFonts w:ascii="Times New Roman" w:hAnsi="Times New Roman"/>
          <w:sz w:val="48"/>
          <w:szCs w:val="48"/>
        </w:rPr>
        <w:t xml:space="preserve">  </w:t>
      </w:r>
    </w:p>
    <w:p w:rsidR="005F0D5C" w:rsidRPr="005B681C" w:rsidRDefault="005F0D5C" w:rsidP="00BE66BD">
      <w:pPr>
        <w:tabs>
          <w:tab w:val="left" w:pos="2268"/>
          <w:tab w:val="left" w:pos="3402"/>
          <w:tab w:val="left" w:pos="4536"/>
          <w:tab w:val="left" w:pos="5670"/>
          <w:tab w:val="left" w:pos="6804"/>
          <w:tab w:val="left" w:pos="7545"/>
          <w:tab w:val="left" w:pos="7938"/>
        </w:tabs>
        <w:rPr>
          <w:rFonts w:ascii="Times New Roman" w:hAnsi="Times New Roman"/>
          <w:sz w:val="2"/>
        </w:rPr>
      </w:pPr>
    </w:p>
    <w:p w:rsidR="00BE66BD" w:rsidRPr="005B681C" w:rsidRDefault="00D93BC3" w:rsidP="00BE66BD">
      <w:pPr>
        <w:tabs>
          <w:tab w:val="left" w:pos="2268"/>
          <w:tab w:val="left" w:pos="3402"/>
          <w:tab w:val="left" w:pos="4536"/>
          <w:tab w:val="left" w:pos="5670"/>
          <w:tab w:val="left" w:pos="6804"/>
          <w:tab w:val="left" w:pos="7545"/>
          <w:tab w:val="left" w:pos="7938"/>
        </w:tabs>
        <w:rPr>
          <w:rFonts w:ascii="Times New Roman" w:hAnsi="Times New Roman"/>
        </w:rPr>
      </w:pPr>
      <w:r w:rsidRPr="00D93BC3">
        <w:rPr>
          <w:rFonts w:ascii="Times New Roman" w:hAnsi="Times New Roman"/>
          <w:noProof/>
        </w:rPr>
        <w:pict>
          <v:shape id="_x0000_s1201" type="#_x0000_t202" style="position:absolute;margin-left:22.95pt;margin-top:22.7pt;width:418.05pt;height:71.9pt;z-index:251567104">
            <v:textbox style="mso-next-textbox:#_x0000_s1201">
              <w:txbxContent>
                <w:p w:rsidR="0087252B" w:rsidRDefault="0087252B" w:rsidP="008A6E48">
                  <w:pPr>
                    <w:pStyle w:val="ListParagraph"/>
                    <w:numPr>
                      <w:ilvl w:val="0"/>
                      <w:numId w:val="32"/>
                    </w:numPr>
                    <w:spacing w:after="0" w:line="240" w:lineRule="auto"/>
                    <w:jc w:val="both"/>
                    <w:rPr>
                      <w:rFonts w:ascii="Times New Roman" w:hAnsi="Times New Roman"/>
                      <w:sz w:val="24"/>
                      <w:szCs w:val="24"/>
                    </w:rPr>
                  </w:pPr>
                  <w:r w:rsidRPr="008A6E48">
                    <w:rPr>
                      <w:rFonts w:ascii="Times New Roman" w:hAnsi="Times New Roman"/>
                      <w:sz w:val="24"/>
                      <w:szCs w:val="24"/>
                    </w:rPr>
                    <w:t>Student career and guidance cell organises motivation classes and awareness programmes twice a year.</w:t>
                  </w:r>
                </w:p>
                <w:p w:rsidR="0087252B" w:rsidRPr="008A6E48" w:rsidRDefault="0087252B" w:rsidP="008A6E48">
                  <w:pPr>
                    <w:pStyle w:val="ListParagraph"/>
                    <w:spacing w:after="0" w:line="240" w:lineRule="auto"/>
                    <w:ind w:left="360"/>
                    <w:jc w:val="both"/>
                    <w:rPr>
                      <w:rFonts w:ascii="Times New Roman" w:hAnsi="Times New Roman"/>
                      <w:sz w:val="24"/>
                      <w:szCs w:val="24"/>
                    </w:rPr>
                  </w:pPr>
                </w:p>
                <w:p w:rsidR="0087252B" w:rsidRPr="00DF56CA" w:rsidRDefault="0087252B" w:rsidP="008A6E48">
                  <w:pPr>
                    <w:pStyle w:val="ListParagraph"/>
                    <w:numPr>
                      <w:ilvl w:val="0"/>
                      <w:numId w:val="32"/>
                    </w:numPr>
                    <w:spacing w:after="0" w:line="240" w:lineRule="auto"/>
                  </w:pPr>
                  <w:r>
                    <w:t xml:space="preserve">Through JKC and Career guidance and counselling cell 124 students were counselled  </w:t>
                  </w:r>
                </w:p>
              </w:txbxContent>
            </v:textbox>
          </v:shape>
        </w:pict>
      </w:r>
      <w:r w:rsidR="00332BD2" w:rsidRPr="005B681C">
        <w:rPr>
          <w:rFonts w:ascii="Times New Roman" w:hAnsi="Times New Roman"/>
        </w:rPr>
        <w:t>5.</w:t>
      </w:r>
      <w:r w:rsidR="00C37DAA" w:rsidRPr="005B681C">
        <w:rPr>
          <w:rFonts w:ascii="Times New Roman" w:hAnsi="Times New Roman"/>
        </w:rPr>
        <w:t>6</w:t>
      </w:r>
      <w:r w:rsidR="00332BD2" w:rsidRPr="005B681C">
        <w:rPr>
          <w:rFonts w:ascii="Times New Roman" w:hAnsi="Times New Roman"/>
        </w:rPr>
        <w:t xml:space="preserve"> Details</w:t>
      </w:r>
      <w:r w:rsidR="00BE66BD" w:rsidRPr="005B681C">
        <w:rPr>
          <w:rFonts w:ascii="Times New Roman" w:hAnsi="Times New Roman"/>
        </w:rPr>
        <w:t xml:space="preserve"> of student </w:t>
      </w:r>
      <w:r w:rsidR="001723E8" w:rsidRPr="005B681C">
        <w:rPr>
          <w:rFonts w:ascii="Times New Roman" w:hAnsi="Times New Roman"/>
        </w:rPr>
        <w:t>counselling and career guidance</w:t>
      </w:r>
    </w:p>
    <w:p w:rsidR="00BE66BD" w:rsidRPr="005B681C" w:rsidRDefault="00BE66BD" w:rsidP="00BE66BD">
      <w:pPr>
        <w:tabs>
          <w:tab w:val="left" w:pos="2268"/>
          <w:tab w:val="left" w:pos="3402"/>
          <w:tab w:val="left" w:pos="4536"/>
          <w:tab w:val="left" w:pos="5670"/>
          <w:tab w:val="left" w:pos="6804"/>
          <w:tab w:val="left" w:pos="7545"/>
          <w:tab w:val="left" w:pos="7938"/>
        </w:tabs>
        <w:rPr>
          <w:rFonts w:ascii="Times New Roman" w:hAnsi="Times New Roman"/>
        </w:rPr>
      </w:pPr>
    </w:p>
    <w:p w:rsidR="005F0D5C" w:rsidRDefault="005F0D5C" w:rsidP="00BE66BD">
      <w:pPr>
        <w:tabs>
          <w:tab w:val="left" w:pos="2268"/>
          <w:tab w:val="left" w:pos="3402"/>
          <w:tab w:val="left" w:pos="4536"/>
          <w:tab w:val="left" w:pos="5670"/>
          <w:tab w:val="left" w:pos="6804"/>
          <w:tab w:val="left" w:pos="7545"/>
          <w:tab w:val="left" w:pos="7938"/>
        </w:tabs>
        <w:rPr>
          <w:rFonts w:ascii="Times New Roman" w:hAnsi="Times New Roman"/>
          <w:sz w:val="2"/>
        </w:rPr>
      </w:pPr>
    </w:p>
    <w:p w:rsidR="00DF56CA" w:rsidRDefault="00DF56CA" w:rsidP="00BE66BD">
      <w:pPr>
        <w:tabs>
          <w:tab w:val="left" w:pos="2268"/>
          <w:tab w:val="left" w:pos="3402"/>
          <w:tab w:val="left" w:pos="4536"/>
          <w:tab w:val="left" w:pos="5670"/>
          <w:tab w:val="left" w:pos="6804"/>
          <w:tab w:val="left" w:pos="7545"/>
          <w:tab w:val="left" w:pos="7938"/>
        </w:tabs>
        <w:rPr>
          <w:rFonts w:ascii="Times New Roman" w:hAnsi="Times New Roman"/>
          <w:sz w:val="2"/>
        </w:rPr>
      </w:pPr>
    </w:p>
    <w:p w:rsidR="00DF56CA" w:rsidRDefault="00DF56CA" w:rsidP="00BE66BD">
      <w:pPr>
        <w:tabs>
          <w:tab w:val="left" w:pos="2268"/>
          <w:tab w:val="left" w:pos="3402"/>
          <w:tab w:val="left" w:pos="4536"/>
          <w:tab w:val="left" w:pos="5670"/>
          <w:tab w:val="left" w:pos="6804"/>
          <w:tab w:val="left" w:pos="7545"/>
          <w:tab w:val="left" w:pos="7938"/>
        </w:tabs>
        <w:rPr>
          <w:rFonts w:ascii="Times New Roman" w:hAnsi="Times New Roman"/>
          <w:sz w:val="2"/>
        </w:rPr>
      </w:pPr>
    </w:p>
    <w:p w:rsidR="00DF56CA" w:rsidRDefault="00DF56CA" w:rsidP="00BE66BD">
      <w:pPr>
        <w:tabs>
          <w:tab w:val="left" w:pos="2268"/>
          <w:tab w:val="left" w:pos="3402"/>
          <w:tab w:val="left" w:pos="4536"/>
          <w:tab w:val="left" w:pos="5670"/>
          <w:tab w:val="left" w:pos="6804"/>
          <w:tab w:val="left" w:pos="7545"/>
          <w:tab w:val="left" w:pos="7938"/>
        </w:tabs>
        <w:rPr>
          <w:rFonts w:ascii="Times New Roman" w:hAnsi="Times New Roman"/>
          <w:sz w:val="2"/>
        </w:rPr>
      </w:pPr>
    </w:p>
    <w:p w:rsidR="00DF56CA" w:rsidRPr="005B681C" w:rsidRDefault="00DF56CA" w:rsidP="00BE66BD">
      <w:pPr>
        <w:tabs>
          <w:tab w:val="left" w:pos="2268"/>
          <w:tab w:val="left" w:pos="3402"/>
          <w:tab w:val="left" w:pos="4536"/>
          <w:tab w:val="left" w:pos="5670"/>
          <w:tab w:val="left" w:pos="6804"/>
          <w:tab w:val="left" w:pos="7545"/>
          <w:tab w:val="left" w:pos="7938"/>
        </w:tabs>
        <w:rPr>
          <w:rFonts w:ascii="Times New Roman" w:hAnsi="Times New Roman"/>
          <w:sz w:val="2"/>
        </w:rPr>
      </w:pPr>
    </w:p>
    <w:p w:rsidR="003B51B9" w:rsidRDefault="00D93BC3" w:rsidP="00BE66BD">
      <w:pPr>
        <w:tabs>
          <w:tab w:val="left" w:pos="2268"/>
          <w:tab w:val="left" w:pos="3402"/>
          <w:tab w:val="left" w:pos="4536"/>
          <w:tab w:val="left" w:pos="5670"/>
          <w:tab w:val="left" w:pos="6804"/>
          <w:tab w:val="left" w:pos="7545"/>
          <w:tab w:val="left" w:pos="7938"/>
        </w:tabs>
        <w:rPr>
          <w:rFonts w:ascii="Times New Roman" w:hAnsi="Times New Roman"/>
        </w:rPr>
      </w:pPr>
      <w:r w:rsidRPr="00D93BC3">
        <w:rPr>
          <w:rFonts w:ascii="Times New Roman" w:hAnsi="Times New Roman"/>
          <w:noProof/>
          <w:sz w:val="2"/>
        </w:rPr>
        <w:pict>
          <v:shape id="_x0000_s1215" type="#_x0000_t202" style="position:absolute;margin-left:171pt;margin-top:13.3pt;width:41.7pt;height:27pt;z-index:251569152">
            <v:textbox style="mso-next-textbox:#_x0000_s1215">
              <w:txbxContent>
                <w:p w:rsidR="0087252B" w:rsidRDefault="0087252B" w:rsidP="00BE66BD">
                  <w:r>
                    <w:t>396</w:t>
                  </w:r>
                </w:p>
              </w:txbxContent>
            </v:textbox>
          </v:shape>
        </w:pict>
      </w:r>
      <w:r w:rsidR="009E3B36" w:rsidRPr="005B681C">
        <w:rPr>
          <w:rFonts w:ascii="Times New Roman" w:hAnsi="Times New Roman"/>
        </w:rPr>
        <w:t xml:space="preserve">          </w:t>
      </w:r>
    </w:p>
    <w:p w:rsidR="00BE66BD" w:rsidRDefault="003B51B9" w:rsidP="00BE66BD">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r w:rsidR="00BE66BD" w:rsidRPr="005B681C">
        <w:rPr>
          <w:rFonts w:ascii="Times New Roman" w:hAnsi="Times New Roman"/>
        </w:rPr>
        <w:t>No. of students benefitted</w:t>
      </w:r>
    </w:p>
    <w:p w:rsidR="00BE66BD" w:rsidRPr="005B681C" w:rsidRDefault="00874355" w:rsidP="00BE66BD">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5</w:t>
      </w:r>
      <w:r w:rsidR="00692C89" w:rsidRPr="005B681C">
        <w:rPr>
          <w:rFonts w:ascii="Times New Roman" w:hAnsi="Times New Roman"/>
        </w:rPr>
        <w:t>.</w:t>
      </w:r>
      <w:r w:rsidR="00C37DAA" w:rsidRPr="005B681C">
        <w:rPr>
          <w:rFonts w:ascii="Times New Roman" w:hAnsi="Times New Roman"/>
        </w:rPr>
        <w:t>7</w:t>
      </w:r>
      <w:r w:rsidR="00692C89" w:rsidRPr="005B681C">
        <w:rPr>
          <w:rFonts w:ascii="Times New Roman" w:hAnsi="Times New Roman"/>
        </w:rPr>
        <w:t xml:space="preserve"> </w:t>
      </w:r>
      <w:r w:rsidR="00BE66BD" w:rsidRPr="005B681C">
        <w:rPr>
          <w:rFonts w:ascii="Times New Roman" w:hAnsi="Times New Roman"/>
        </w:rPr>
        <w:t>Details of campus placement</w:t>
      </w:r>
    </w:p>
    <w:tbl>
      <w:tblPr>
        <w:tblW w:w="8363" w:type="dxa"/>
        <w:tblInd w:w="481" w:type="dxa"/>
        <w:tblLayout w:type="fixed"/>
        <w:tblCellMar>
          <w:top w:w="55" w:type="dxa"/>
          <w:left w:w="55" w:type="dxa"/>
          <w:bottom w:w="55" w:type="dxa"/>
          <w:right w:w="55" w:type="dxa"/>
        </w:tblCellMar>
        <w:tblLook w:val="0000"/>
      </w:tblPr>
      <w:tblGrid>
        <w:gridCol w:w="1984"/>
        <w:gridCol w:w="1985"/>
        <w:gridCol w:w="1701"/>
        <w:gridCol w:w="2693"/>
      </w:tblGrid>
      <w:tr w:rsidR="00332BD2" w:rsidRPr="005B681C">
        <w:tc>
          <w:tcPr>
            <w:tcW w:w="5670" w:type="dxa"/>
            <w:gridSpan w:val="3"/>
            <w:tcBorders>
              <w:top w:val="single" w:sz="1" w:space="0" w:color="000000"/>
              <w:left w:val="single" w:sz="1" w:space="0" w:color="000000"/>
              <w:bottom w:val="single" w:sz="1" w:space="0" w:color="000000"/>
            </w:tcBorders>
            <w:shd w:val="clear" w:color="auto" w:fill="auto"/>
          </w:tcPr>
          <w:p w:rsidR="00332BD2" w:rsidRPr="005B681C" w:rsidRDefault="00332BD2" w:rsidP="008C346A">
            <w:pPr>
              <w:pStyle w:val="TableContents"/>
              <w:jc w:val="center"/>
              <w:rPr>
                <w:rFonts w:cs="Times New Roman"/>
                <w:b/>
                <w:i/>
                <w:sz w:val="22"/>
                <w:szCs w:val="22"/>
              </w:rPr>
            </w:pPr>
            <w:r w:rsidRPr="005B681C">
              <w:rPr>
                <w:rFonts w:cs="Times New Roman"/>
                <w:b/>
                <w:i/>
                <w:sz w:val="22"/>
                <w:szCs w:val="22"/>
              </w:rPr>
              <w:t>On campus</w:t>
            </w:r>
          </w:p>
        </w:tc>
        <w:tc>
          <w:tcPr>
            <w:tcW w:w="2693" w:type="dxa"/>
            <w:tcBorders>
              <w:top w:val="single" w:sz="1" w:space="0" w:color="000000"/>
              <w:left w:val="single" w:sz="1" w:space="0" w:color="000000"/>
              <w:bottom w:val="single" w:sz="1" w:space="0" w:color="000000"/>
              <w:right w:val="single" w:sz="1" w:space="0" w:color="000000"/>
            </w:tcBorders>
            <w:shd w:val="clear" w:color="auto" w:fill="auto"/>
          </w:tcPr>
          <w:p w:rsidR="00332BD2" w:rsidRPr="005B681C" w:rsidRDefault="00332BD2" w:rsidP="008C346A">
            <w:pPr>
              <w:pStyle w:val="TableContents"/>
              <w:jc w:val="center"/>
              <w:rPr>
                <w:rFonts w:cs="Times New Roman"/>
                <w:b/>
                <w:i/>
                <w:sz w:val="22"/>
                <w:szCs w:val="22"/>
              </w:rPr>
            </w:pPr>
            <w:r w:rsidRPr="005B681C">
              <w:rPr>
                <w:rFonts w:cs="Times New Roman"/>
                <w:b/>
                <w:i/>
                <w:sz w:val="22"/>
                <w:szCs w:val="22"/>
              </w:rPr>
              <w:t>Off Campus</w:t>
            </w:r>
          </w:p>
        </w:tc>
      </w:tr>
      <w:tr w:rsidR="00332BD2" w:rsidRPr="005B681C">
        <w:tc>
          <w:tcPr>
            <w:tcW w:w="1984" w:type="dxa"/>
            <w:tcBorders>
              <w:left w:val="single" w:sz="1" w:space="0" w:color="000000"/>
              <w:bottom w:val="single" w:sz="1" w:space="0" w:color="000000"/>
            </w:tcBorders>
            <w:shd w:val="clear" w:color="auto" w:fill="auto"/>
            <w:vAlign w:val="center"/>
          </w:tcPr>
          <w:p w:rsidR="00332BD2" w:rsidRPr="005B681C" w:rsidRDefault="00332BD2" w:rsidP="00066C23">
            <w:pPr>
              <w:pStyle w:val="TableContents"/>
              <w:jc w:val="center"/>
              <w:rPr>
                <w:rFonts w:cs="Times New Roman"/>
                <w:sz w:val="22"/>
                <w:szCs w:val="22"/>
              </w:rPr>
            </w:pPr>
            <w:r w:rsidRPr="005B681C">
              <w:rPr>
                <w:rFonts w:cs="Times New Roman"/>
                <w:sz w:val="22"/>
                <w:szCs w:val="22"/>
              </w:rPr>
              <w:t>Number of Organizations Visited</w:t>
            </w:r>
          </w:p>
        </w:tc>
        <w:tc>
          <w:tcPr>
            <w:tcW w:w="1985" w:type="dxa"/>
            <w:tcBorders>
              <w:left w:val="single" w:sz="1" w:space="0" w:color="000000"/>
              <w:bottom w:val="single" w:sz="1" w:space="0" w:color="000000"/>
            </w:tcBorders>
            <w:shd w:val="clear" w:color="auto" w:fill="auto"/>
            <w:vAlign w:val="center"/>
          </w:tcPr>
          <w:p w:rsidR="00332BD2" w:rsidRPr="005B681C" w:rsidRDefault="00332BD2" w:rsidP="00066C23">
            <w:pPr>
              <w:pStyle w:val="TableContents"/>
              <w:jc w:val="center"/>
              <w:rPr>
                <w:rFonts w:cs="Times New Roman"/>
                <w:sz w:val="22"/>
                <w:szCs w:val="22"/>
              </w:rPr>
            </w:pPr>
            <w:r w:rsidRPr="005B681C">
              <w:rPr>
                <w:rFonts w:cs="Times New Roman"/>
                <w:sz w:val="22"/>
                <w:szCs w:val="22"/>
              </w:rPr>
              <w:t>Number of Students Participated</w:t>
            </w:r>
          </w:p>
        </w:tc>
        <w:tc>
          <w:tcPr>
            <w:tcW w:w="1701" w:type="dxa"/>
            <w:tcBorders>
              <w:left w:val="single" w:sz="1" w:space="0" w:color="000000"/>
              <w:bottom w:val="single" w:sz="1" w:space="0" w:color="000000"/>
            </w:tcBorders>
            <w:shd w:val="clear" w:color="auto" w:fill="auto"/>
            <w:vAlign w:val="center"/>
          </w:tcPr>
          <w:p w:rsidR="00332BD2" w:rsidRPr="005B681C" w:rsidRDefault="00332BD2" w:rsidP="00066C23">
            <w:pPr>
              <w:pStyle w:val="TableContents"/>
              <w:jc w:val="center"/>
              <w:rPr>
                <w:rFonts w:cs="Times New Roman"/>
                <w:sz w:val="22"/>
                <w:szCs w:val="22"/>
              </w:rPr>
            </w:pPr>
            <w:r w:rsidRPr="005B681C">
              <w:rPr>
                <w:rFonts w:cs="Times New Roman"/>
                <w:sz w:val="22"/>
                <w:szCs w:val="22"/>
              </w:rPr>
              <w:t>Number of Students Placed</w:t>
            </w:r>
          </w:p>
        </w:tc>
        <w:tc>
          <w:tcPr>
            <w:tcW w:w="2693" w:type="dxa"/>
            <w:tcBorders>
              <w:left w:val="single" w:sz="1" w:space="0" w:color="000000"/>
              <w:bottom w:val="single" w:sz="1" w:space="0" w:color="000000"/>
              <w:right w:val="single" w:sz="1" w:space="0" w:color="000000"/>
            </w:tcBorders>
            <w:shd w:val="clear" w:color="auto" w:fill="auto"/>
            <w:vAlign w:val="center"/>
          </w:tcPr>
          <w:p w:rsidR="00332BD2" w:rsidRPr="005B681C" w:rsidRDefault="00332BD2" w:rsidP="00066C23">
            <w:pPr>
              <w:pStyle w:val="TableContents"/>
              <w:jc w:val="center"/>
              <w:rPr>
                <w:rFonts w:cs="Times New Roman"/>
                <w:sz w:val="22"/>
                <w:szCs w:val="22"/>
              </w:rPr>
            </w:pPr>
            <w:r w:rsidRPr="005B681C">
              <w:rPr>
                <w:rFonts w:cs="Times New Roman"/>
                <w:sz w:val="22"/>
                <w:szCs w:val="22"/>
              </w:rPr>
              <w:t>Number of Students Placed</w:t>
            </w:r>
          </w:p>
        </w:tc>
      </w:tr>
      <w:tr w:rsidR="00332BD2" w:rsidRPr="005B681C">
        <w:tc>
          <w:tcPr>
            <w:tcW w:w="1984" w:type="dxa"/>
            <w:tcBorders>
              <w:left w:val="single" w:sz="1" w:space="0" w:color="000000"/>
              <w:bottom w:val="single" w:sz="1" w:space="0" w:color="000000"/>
            </w:tcBorders>
            <w:shd w:val="clear" w:color="auto" w:fill="auto"/>
          </w:tcPr>
          <w:p w:rsidR="00332BD2" w:rsidRPr="005B681C" w:rsidRDefault="002D631C" w:rsidP="008C346A">
            <w:pPr>
              <w:pStyle w:val="TableContents"/>
              <w:jc w:val="center"/>
              <w:rPr>
                <w:rFonts w:cs="Times New Roman"/>
                <w:sz w:val="22"/>
                <w:szCs w:val="22"/>
              </w:rPr>
            </w:pPr>
            <w:r>
              <w:rPr>
                <w:rFonts w:cs="Times New Roman"/>
                <w:sz w:val="22"/>
                <w:szCs w:val="22"/>
              </w:rPr>
              <w:t>--</w:t>
            </w:r>
          </w:p>
        </w:tc>
        <w:tc>
          <w:tcPr>
            <w:tcW w:w="1985" w:type="dxa"/>
            <w:tcBorders>
              <w:left w:val="single" w:sz="1" w:space="0" w:color="000000"/>
              <w:bottom w:val="single" w:sz="1" w:space="0" w:color="000000"/>
            </w:tcBorders>
            <w:shd w:val="clear" w:color="auto" w:fill="auto"/>
          </w:tcPr>
          <w:p w:rsidR="00332BD2" w:rsidRPr="005B681C" w:rsidRDefault="002D631C" w:rsidP="008C346A">
            <w:pPr>
              <w:pStyle w:val="TableContents"/>
              <w:jc w:val="center"/>
              <w:rPr>
                <w:rFonts w:cs="Times New Roman"/>
                <w:sz w:val="22"/>
                <w:szCs w:val="22"/>
              </w:rPr>
            </w:pPr>
            <w:r>
              <w:t>--</w:t>
            </w:r>
          </w:p>
        </w:tc>
        <w:tc>
          <w:tcPr>
            <w:tcW w:w="1701" w:type="dxa"/>
            <w:tcBorders>
              <w:left w:val="single" w:sz="1" w:space="0" w:color="000000"/>
              <w:bottom w:val="single" w:sz="1" w:space="0" w:color="000000"/>
            </w:tcBorders>
            <w:shd w:val="clear" w:color="auto" w:fill="auto"/>
          </w:tcPr>
          <w:p w:rsidR="00332BD2" w:rsidRPr="005B681C" w:rsidRDefault="002D631C" w:rsidP="008C346A">
            <w:pPr>
              <w:pStyle w:val="TableContents"/>
              <w:jc w:val="center"/>
              <w:rPr>
                <w:rFonts w:cs="Times New Roman"/>
                <w:sz w:val="22"/>
                <w:szCs w:val="22"/>
              </w:rPr>
            </w:pPr>
            <w:r>
              <w:t>--</w:t>
            </w:r>
          </w:p>
        </w:tc>
        <w:tc>
          <w:tcPr>
            <w:tcW w:w="2693" w:type="dxa"/>
            <w:tcBorders>
              <w:left w:val="single" w:sz="1" w:space="0" w:color="000000"/>
              <w:bottom w:val="single" w:sz="1" w:space="0" w:color="000000"/>
              <w:right w:val="single" w:sz="1" w:space="0" w:color="000000"/>
            </w:tcBorders>
            <w:shd w:val="clear" w:color="auto" w:fill="auto"/>
          </w:tcPr>
          <w:p w:rsidR="00332BD2" w:rsidRPr="005B681C" w:rsidRDefault="00910B7A" w:rsidP="00066C23">
            <w:pPr>
              <w:pStyle w:val="TableContents"/>
              <w:jc w:val="center"/>
              <w:rPr>
                <w:rFonts w:cs="Times New Roman"/>
                <w:sz w:val="22"/>
                <w:szCs w:val="22"/>
              </w:rPr>
            </w:pPr>
            <w:r>
              <w:t>23</w:t>
            </w:r>
          </w:p>
        </w:tc>
      </w:tr>
    </w:tbl>
    <w:p w:rsidR="00C37DAA" w:rsidRPr="005B681C" w:rsidRDefault="00C37DAA" w:rsidP="00BE66BD">
      <w:pPr>
        <w:tabs>
          <w:tab w:val="left" w:pos="2268"/>
          <w:tab w:val="left" w:pos="3402"/>
          <w:tab w:val="left" w:pos="4536"/>
          <w:tab w:val="left" w:pos="5670"/>
          <w:tab w:val="left" w:pos="6804"/>
          <w:tab w:val="left" w:pos="7545"/>
          <w:tab w:val="left" w:pos="7938"/>
        </w:tabs>
        <w:rPr>
          <w:rFonts w:ascii="Times New Roman" w:hAnsi="Times New Roman"/>
          <w:sz w:val="12"/>
        </w:rPr>
      </w:pPr>
    </w:p>
    <w:p w:rsidR="00BE66BD" w:rsidRPr="005B681C" w:rsidRDefault="00874355" w:rsidP="00BE66BD">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5</w:t>
      </w:r>
      <w:r w:rsidR="00692C89" w:rsidRPr="005B681C">
        <w:rPr>
          <w:rFonts w:ascii="Times New Roman" w:hAnsi="Times New Roman"/>
        </w:rPr>
        <w:t>.</w:t>
      </w:r>
      <w:r w:rsidR="005F0D5C" w:rsidRPr="005B681C">
        <w:rPr>
          <w:rFonts w:ascii="Times New Roman" w:hAnsi="Times New Roman"/>
        </w:rPr>
        <w:t>8</w:t>
      </w:r>
      <w:r w:rsidR="00692C89" w:rsidRPr="005B681C">
        <w:rPr>
          <w:rFonts w:ascii="Times New Roman" w:hAnsi="Times New Roman"/>
        </w:rPr>
        <w:t xml:space="preserve"> </w:t>
      </w:r>
      <w:r w:rsidR="00BE66BD" w:rsidRPr="005B681C">
        <w:rPr>
          <w:rFonts w:ascii="Times New Roman" w:hAnsi="Times New Roman"/>
        </w:rPr>
        <w:t>Details of gender sensitization programmes</w:t>
      </w:r>
    </w:p>
    <w:p w:rsidR="00692C89" w:rsidRDefault="00D93BC3" w:rsidP="00583F2F">
      <w:pPr>
        <w:tabs>
          <w:tab w:val="left" w:pos="2268"/>
          <w:tab w:val="left" w:pos="3402"/>
          <w:tab w:val="left" w:pos="4536"/>
          <w:tab w:val="left" w:pos="5670"/>
          <w:tab w:val="left" w:pos="6804"/>
          <w:tab w:val="left" w:pos="7545"/>
          <w:tab w:val="left" w:pos="7938"/>
        </w:tabs>
        <w:rPr>
          <w:rFonts w:ascii="Times New Roman" w:hAnsi="Times New Roman"/>
        </w:rPr>
      </w:pPr>
      <w:r w:rsidRPr="00D93BC3">
        <w:rPr>
          <w:rFonts w:ascii="Times New Roman" w:hAnsi="Times New Roman"/>
          <w:noProof/>
        </w:rPr>
        <w:pict>
          <v:shape id="_x0000_s1203" type="#_x0000_t202" style="position:absolute;margin-left:17.9pt;margin-top:2.5pt;width:423.1pt;height:100.7pt;z-index:251568128">
            <v:textbox style="mso-next-textbox:#_x0000_s1203">
              <w:txbxContent>
                <w:p w:rsidR="0087252B" w:rsidRPr="00572490" w:rsidRDefault="0087252B" w:rsidP="00DD784D">
                  <w:pPr>
                    <w:numPr>
                      <w:ilvl w:val="0"/>
                      <w:numId w:val="4"/>
                    </w:numPr>
                    <w:spacing w:after="0"/>
                    <w:rPr>
                      <w:rFonts w:ascii="Arial Narrow" w:hAnsi="Arial Narrow"/>
                      <w:b/>
                    </w:rPr>
                  </w:pPr>
                  <w:r w:rsidRPr="00572490">
                    <w:rPr>
                      <w:rFonts w:ascii="Arial Narrow" w:hAnsi="Arial Narrow"/>
                      <w:b/>
                    </w:rPr>
                    <w:t>Workshop on “ANTI-RAGGING CAMPAIGN”</w:t>
                  </w:r>
                </w:p>
                <w:p w:rsidR="0087252B" w:rsidRPr="00572490" w:rsidRDefault="0087252B" w:rsidP="00DD784D">
                  <w:pPr>
                    <w:numPr>
                      <w:ilvl w:val="0"/>
                      <w:numId w:val="4"/>
                    </w:numPr>
                    <w:spacing w:after="0"/>
                    <w:rPr>
                      <w:rFonts w:ascii="Arial Narrow" w:hAnsi="Arial Narrow"/>
                      <w:b/>
                    </w:rPr>
                  </w:pPr>
                  <w:r w:rsidRPr="00572490">
                    <w:rPr>
                      <w:rFonts w:ascii="Arial Narrow" w:hAnsi="Arial Narrow"/>
                      <w:b/>
                    </w:rPr>
                    <w:t>Awareness programme on Gender Free Class Room</w:t>
                  </w:r>
                </w:p>
                <w:p w:rsidR="0087252B" w:rsidRPr="00572490" w:rsidRDefault="0087252B" w:rsidP="00DD784D">
                  <w:pPr>
                    <w:numPr>
                      <w:ilvl w:val="0"/>
                      <w:numId w:val="4"/>
                    </w:numPr>
                    <w:spacing w:after="0"/>
                    <w:rPr>
                      <w:rFonts w:ascii="Arial Narrow" w:hAnsi="Arial Narrow"/>
                      <w:b/>
                    </w:rPr>
                  </w:pPr>
                  <w:r w:rsidRPr="00572490">
                    <w:rPr>
                      <w:rFonts w:ascii="Arial Narrow" w:hAnsi="Arial Narrow"/>
                      <w:b/>
                    </w:rPr>
                    <w:t xml:space="preserve">Women Empowerment Cell conducted awareness programmes through lectures, Rallies, debates, skit plays  on gender sensitive issues such as Nirbhaya act, domestic violence, dowry, child marriages etc., </w:t>
                  </w:r>
                </w:p>
              </w:txbxContent>
            </v:textbox>
          </v:shape>
        </w:pict>
      </w:r>
    </w:p>
    <w:p w:rsidR="00DF56CA" w:rsidRDefault="00DF56CA" w:rsidP="00583F2F">
      <w:pPr>
        <w:tabs>
          <w:tab w:val="left" w:pos="2268"/>
          <w:tab w:val="left" w:pos="3402"/>
          <w:tab w:val="left" w:pos="4536"/>
          <w:tab w:val="left" w:pos="5670"/>
          <w:tab w:val="left" w:pos="6804"/>
          <w:tab w:val="left" w:pos="7545"/>
          <w:tab w:val="left" w:pos="7938"/>
        </w:tabs>
        <w:rPr>
          <w:rFonts w:ascii="Times New Roman" w:hAnsi="Times New Roman"/>
        </w:rPr>
      </w:pPr>
    </w:p>
    <w:p w:rsidR="00DF56CA" w:rsidRDefault="00DF56CA" w:rsidP="00583F2F">
      <w:pPr>
        <w:tabs>
          <w:tab w:val="left" w:pos="2268"/>
          <w:tab w:val="left" w:pos="3402"/>
          <w:tab w:val="left" w:pos="4536"/>
          <w:tab w:val="left" w:pos="5670"/>
          <w:tab w:val="left" w:pos="6804"/>
          <w:tab w:val="left" w:pos="7545"/>
          <w:tab w:val="left" w:pos="7938"/>
        </w:tabs>
        <w:rPr>
          <w:rFonts w:ascii="Times New Roman" w:hAnsi="Times New Roman"/>
        </w:rPr>
      </w:pPr>
    </w:p>
    <w:p w:rsidR="00910B7A" w:rsidRDefault="00910B7A"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D7E18" w:rsidRDefault="000D7E18"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D7E18" w:rsidRDefault="000D7E18"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D7E18" w:rsidRDefault="000D7E18"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66BD" w:rsidRPr="005B681C" w:rsidRDefault="00874355"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B681C">
        <w:rPr>
          <w:rFonts w:ascii="Times New Roman" w:hAnsi="Times New Roman"/>
          <w:sz w:val="24"/>
          <w:szCs w:val="24"/>
        </w:rPr>
        <w:lastRenderedPageBreak/>
        <w:t>5</w:t>
      </w:r>
      <w:r w:rsidR="00692C89" w:rsidRPr="005B681C">
        <w:rPr>
          <w:rFonts w:ascii="Times New Roman" w:hAnsi="Times New Roman"/>
          <w:sz w:val="24"/>
          <w:szCs w:val="24"/>
        </w:rPr>
        <w:t>.</w:t>
      </w:r>
      <w:r w:rsidR="005F0D5C" w:rsidRPr="005B681C">
        <w:rPr>
          <w:rFonts w:ascii="Times New Roman" w:hAnsi="Times New Roman"/>
          <w:sz w:val="24"/>
          <w:szCs w:val="24"/>
        </w:rPr>
        <w:t>9</w:t>
      </w:r>
      <w:r w:rsidR="00692C89" w:rsidRPr="005B681C">
        <w:rPr>
          <w:rFonts w:ascii="Times New Roman" w:hAnsi="Times New Roman"/>
          <w:sz w:val="24"/>
          <w:szCs w:val="24"/>
        </w:rPr>
        <w:t xml:space="preserve"> </w:t>
      </w:r>
      <w:r w:rsidR="00BE66BD" w:rsidRPr="005B681C">
        <w:rPr>
          <w:rFonts w:ascii="Times New Roman" w:hAnsi="Times New Roman"/>
          <w:sz w:val="24"/>
          <w:szCs w:val="24"/>
        </w:rPr>
        <w:t>Students Activities</w:t>
      </w:r>
    </w:p>
    <w:p w:rsidR="00BE66BD" w:rsidRDefault="00B847B7"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 xml:space="preserve">      </w:t>
      </w:r>
      <w:r w:rsidR="005F0D5C" w:rsidRPr="005B681C">
        <w:rPr>
          <w:rFonts w:ascii="Times New Roman" w:hAnsi="Times New Roman"/>
        </w:rPr>
        <w:t>5.9</w:t>
      </w:r>
      <w:r w:rsidR="00874355" w:rsidRPr="005B681C">
        <w:rPr>
          <w:rFonts w:ascii="Times New Roman" w:hAnsi="Times New Roman"/>
        </w:rPr>
        <w:t xml:space="preserve">.1 </w:t>
      </w:r>
      <w:r w:rsidR="005F0D5C" w:rsidRPr="005B681C">
        <w:rPr>
          <w:rFonts w:ascii="Times New Roman" w:hAnsi="Times New Roman"/>
        </w:rPr>
        <w:t xml:space="preserve">    </w:t>
      </w:r>
      <w:r w:rsidR="00BE66BD" w:rsidRPr="005B681C">
        <w:rPr>
          <w:rFonts w:ascii="Times New Roman" w:hAnsi="Times New Roman"/>
        </w:rPr>
        <w:t>No. of students participated in Sports, Games and other events</w:t>
      </w:r>
    </w:p>
    <w:p w:rsidR="00910B7A" w:rsidRDefault="00D93BC3"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D93BC3">
        <w:rPr>
          <w:rFonts w:ascii="Times New Roman" w:hAnsi="Times New Roman"/>
          <w:b/>
          <w:noProof/>
          <w:sz w:val="24"/>
          <w:szCs w:val="24"/>
          <w:u w:val="single"/>
        </w:rPr>
        <w:pict>
          <v:shape id="_x0000_s1572" type="#_x0000_t202" style="position:absolute;margin-left:421.65pt;margin-top:17.6pt;width:28.35pt;height:22.5pt;z-index:251665408">
            <v:textbox style="mso-next-textbox:#_x0000_s1572">
              <w:txbxContent>
                <w:p w:rsidR="0087252B" w:rsidRDefault="0087252B" w:rsidP="0028749B">
                  <w:r>
                    <w:t>--</w:t>
                  </w:r>
                </w:p>
              </w:txbxContent>
            </v:textbox>
          </v:shape>
        </w:pict>
      </w:r>
      <w:r w:rsidRPr="00D93BC3">
        <w:rPr>
          <w:rFonts w:ascii="Times New Roman" w:hAnsi="Times New Roman"/>
          <w:b/>
          <w:noProof/>
          <w:sz w:val="24"/>
          <w:szCs w:val="24"/>
          <w:u w:val="single"/>
        </w:rPr>
        <w:pict>
          <v:shape id="_x0000_s1571" type="#_x0000_t202" style="position:absolute;margin-left:277.65pt;margin-top:17.6pt;width:28.35pt;height:22.5pt;z-index:251664384">
            <v:textbox style="mso-next-textbox:#_x0000_s1571">
              <w:txbxContent>
                <w:p w:rsidR="0087252B" w:rsidRDefault="0087252B" w:rsidP="0028749B">
                  <w:r>
                    <w:t>--</w:t>
                  </w:r>
                </w:p>
              </w:txbxContent>
            </v:textbox>
          </v:shape>
        </w:pict>
      </w:r>
      <w:r>
        <w:rPr>
          <w:rFonts w:ascii="Times New Roman" w:hAnsi="Times New Roman"/>
          <w:noProof/>
          <w:lang w:val="en-US" w:eastAsia="en-US"/>
        </w:rPr>
        <w:pict>
          <v:shape id="_x0000_s1301" type="#_x0000_t202" style="position:absolute;margin-left:162pt;margin-top:17.6pt;width:28.35pt;height:22.5pt;z-index:251589632">
            <v:textbox style="mso-next-textbox:#_x0000_s1301">
              <w:txbxContent>
                <w:p w:rsidR="0087252B" w:rsidRDefault="0087252B" w:rsidP="003A7D7F">
                  <w:r>
                    <w:t>18</w:t>
                  </w:r>
                </w:p>
              </w:txbxContent>
            </v:textbox>
          </v:shape>
        </w:pict>
      </w:r>
    </w:p>
    <w:p w:rsidR="00BE66BD" w:rsidRPr="005B681C" w:rsidRDefault="003A7D7F"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 xml:space="preserve">     </w:t>
      </w:r>
      <w:r w:rsidR="0069266C" w:rsidRPr="005B681C">
        <w:rPr>
          <w:rFonts w:ascii="Times New Roman" w:hAnsi="Times New Roman"/>
        </w:rPr>
        <w:t xml:space="preserve">             </w:t>
      </w:r>
      <w:r w:rsidR="005F0D5C" w:rsidRPr="005B681C">
        <w:rPr>
          <w:rFonts w:ascii="Times New Roman" w:hAnsi="Times New Roman"/>
        </w:rPr>
        <w:t xml:space="preserve"> </w:t>
      </w:r>
      <w:r w:rsidR="003A5058" w:rsidRPr="005B681C">
        <w:rPr>
          <w:rFonts w:ascii="Times New Roman" w:hAnsi="Times New Roman"/>
        </w:rPr>
        <w:t>State/</w:t>
      </w:r>
      <w:r w:rsidRPr="005B681C">
        <w:rPr>
          <w:rFonts w:ascii="Times New Roman" w:hAnsi="Times New Roman"/>
        </w:rPr>
        <w:t xml:space="preserve"> University level</w:t>
      </w:r>
      <w:r w:rsidR="005F0D5C" w:rsidRPr="005B681C">
        <w:rPr>
          <w:rFonts w:ascii="Times New Roman" w:hAnsi="Times New Roman"/>
        </w:rPr>
        <w:t xml:space="preserve">                   </w:t>
      </w:r>
      <w:r w:rsidR="003A5058" w:rsidRPr="005B681C">
        <w:rPr>
          <w:rFonts w:ascii="Times New Roman" w:hAnsi="Times New Roman"/>
        </w:rPr>
        <w:t xml:space="preserve"> </w:t>
      </w:r>
      <w:r w:rsidR="00BE66BD" w:rsidRPr="005B681C">
        <w:rPr>
          <w:rFonts w:ascii="Times New Roman" w:hAnsi="Times New Roman"/>
        </w:rPr>
        <w:t>National</w:t>
      </w:r>
      <w:r w:rsidR="0069266C" w:rsidRPr="005B681C">
        <w:rPr>
          <w:rFonts w:ascii="Times New Roman" w:hAnsi="Times New Roman"/>
        </w:rPr>
        <w:t xml:space="preserve"> level</w:t>
      </w:r>
      <w:r w:rsidR="005F0D5C" w:rsidRPr="005B681C">
        <w:rPr>
          <w:rFonts w:ascii="Times New Roman" w:hAnsi="Times New Roman"/>
        </w:rPr>
        <w:t xml:space="preserve">                     </w:t>
      </w:r>
      <w:r w:rsidRPr="005B681C">
        <w:rPr>
          <w:rFonts w:ascii="Times New Roman" w:hAnsi="Times New Roman"/>
        </w:rPr>
        <w:t>International level</w:t>
      </w:r>
    </w:p>
    <w:p w:rsidR="0028749B" w:rsidRDefault="00B847B7" w:rsidP="003A7D7F">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r w:rsidR="0069266C" w:rsidRPr="005B681C">
        <w:rPr>
          <w:rFonts w:ascii="Times New Roman" w:hAnsi="Times New Roman"/>
        </w:rPr>
        <w:t xml:space="preserve">             </w:t>
      </w:r>
    </w:p>
    <w:p w:rsidR="003A7D7F" w:rsidRDefault="00D93BC3"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D93BC3">
        <w:rPr>
          <w:rFonts w:ascii="Times New Roman" w:hAnsi="Times New Roman"/>
          <w:noProof/>
        </w:rPr>
        <w:pict>
          <v:shape id="_x0000_s1575" type="#_x0000_t202" style="position:absolute;margin-left:423pt;margin-top:16.3pt;width:28.35pt;height:22.5pt;z-index:251668480">
            <v:textbox style="mso-next-textbox:#_x0000_s1575">
              <w:txbxContent>
                <w:p w:rsidR="0087252B" w:rsidRDefault="0087252B" w:rsidP="0028749B">
                  <w:r>
                    <w:t>--</w:t>
                  </w:r>
                </w:p>
              </w:txbxContent>
            </v:textbox>
          </v:shape>
        </w:pict>
      </w:r>
      <w:r w:rsidRPr="00D93BC3">
        <w:rPr>
          <w:rFonts w:ascii="Times New Roman" w:hAnsi="Times New Roman"/>
          <w:noProof/>
        </w:rPr>
        <w:pict>
          <v:shape id="_x0000_s1574" type="#_x0000_t202" style="position:absolute;margin-left:279pt;margin-top:16.3pt;width:28.35pt;height:22.5pt;z-index:251667456">
            <v:textbox style="mso-next-textbox:#_x0000_s1574">
              <w:txbxContent>
                <w:p w:rsidR="0087252B" w:rsidRDefault="0087252B" w:rsidP="0028749B">
                  <w:r>
                    <w:t>--</w:t>
                  </w:r>
                </w:p>
              </w:txbxContent>
            </v:textbox>
          </v:shape>
        </w:pict>
      </w:r>
      <w:r w:rsidRPr="00D93BC3">
        <w:rPr>
          <w:rFonts w:ascii="Times New Roman" w:hAnsi="Times New Roman"/>
          <w:noProof/>
        </w:rPr>
        <w:pict>
          <v:shape id="_x0000_s1573" type="#_x0000_t202" style="position:absolute;margin-left:162pt;margin-top:16.3pt;width:28.35pt;height:22.5pt;z-index:251666432">
            <v:textbox style="mso-next-textbox:#_x0000_s1573">
              <w:txbxContent>
                <w:p w:rsidR="0087252B" w:rsidRDefault="0087252B" w:rsidP="0028749B">
                  <w:r>
                    <w:t>04</w:t>
                  </w:r>
                </w:p>
              </w:txbxContent>
            </v:textbox>
          </v:shape>
        </w:pict>
      </w:r>
      <w:r w:rsidR="0028749B">
        <w:rPr>
          <w:rFonts w:ascii="Times New Roman" w:hAnsi="Times New Roman"/>
        </w:rPr>
        <w:t xml:space="preserve">                   </w:t>
      </w:r>
      <w:r w:rsidR="003A7D7F" w:rsidRPr="005B681C">
        <w:rPr>
          <w:rFonts w:ascii="Times New Roman" w:hAnsi="Times New Roman"/>
        </w:rPr>
        <w:t xml:space="preserve">No. of students </w:t>
      </w:r>
      <w:r w:rsidR="0028749B" w:rsidRPr="005B681C">
        <w:rPr>
          <w:rFonts w:ascii="Times New Roman" w:hAnsi="Times New Roman"/>
        </w:rPr>
        <w:t>participated in</w:t>
      </w:r>
      <w:r w:rsidR="003A7D7F" w:rsidRPr="005B681C">
        <w:rPr>
          <w:rFonts w:ascii="Times New Roman" w:hAnsi="Times New Roman"/>
        </w:rPr>
        <w:t xml:space="preserve"> cultural events</w:t>
      </w:r>
    </w:p>
    <w:p w:rsidR="005F0D5C" w:rsidRPr="005B681C" w:rsidRDefault="005F0D5C"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 xml:space="preserve">                   State/ University level                    National level                     International level</w:t>
      </w:r>
    </w:p>
    <w:p w:rsidR="00DB7CE5" w:rsidRPr="005B681C" w:rsidRDefault="00DB7CE5" w:rsidP="00874355">
      <w:pPr>
        <w:tabs>
          <w:tab w:val="left" w:pos="2268"/>
          <w:tab w:val="left" w:pos="3402"/>
          <w:tab w:val="left" w:pos="4536"/>
          <w:tab w:val="left" w:pos="5670"/>
          <w:tab w:val="left" w:pos="6804"/>
          <w:tab w:val="left" w:pos="7545"/>
          <w:tab w:val="left" w:pos="7938"/>
        </w:tabs>
        <w:ind w:left="284"/>
        <w:rPr>
          <w:rFonts w:ascii="Times New Roman" w:hAnsi="Times New Roman"/>
          <w:sz w:val="2"/>
        </w:rPr>
      </w:pPr>
    </w:p>
    <w:p w:rsidR="00BE66BD" w:rsidRPr="005B681C" w:rsidRDefault="00D93BC3" w:rsidP="00874355">
      <w:pPr>
        <w:tabs>
          <w:tab w:val="left" w:pos="2268"/>
          <w:tab w:val="left" w:pos="3402"/>
          <w:tab w:val="left" w:pos="4536"/>
          <w:tab w:val="left" w:pos="5670"/>
          <w:tab w:val="left" w:pos="6804"/>
          <w:tab w:val="left" w:pos="7545"/>
          <w:tab w:val="left" w:pos="7938"/>
        </w:tabs>
        <w:ind w:left="284"/>
        <w:rPr>
          <w:rFonts w:ascii="Times New Roman" w:hAnsi="Times New Roman"/>
        </w:rPr>
      </w:pPr>
      <w:r w:rsidRPr="00D93BC3">
        <w:rPr>
          <w:rFonts w:ascii="Times New Roman" w:hAnsi="Times New Roman"/>
          <w:noProof/>
        </w:rPr>
        <w:pict>
          <v:shape id="_x0000_s1578" type="#_x0000_t202" style="position:absolute;left:0;text-align:left;margin-left:423pt;margin-top:36.05pt;width:28.35pt;height:22.5pt;z-index:251670528">
            <v:textbox style="mso-next-textbox:#_x0000_s1578">
              <w:txbxContent>
                <w:p w:rsidR="0087252B" w:rsidRDefault="0087252B" w:rsidP="0028749B">
                  <w:r>
                    <w:t>--</w:t>
                  </w:r>
                </w:p>
              </w:txbxContent>
            </v:textbox>
          </v:shape>
        </w:pict>
      </w:r>
      <w:r w:rsidRPr="00D93BC3">
        <w:rPr>
          <w:rFonts w:ascii="Times New Roman" w:hAnsi="Times New Roman"/>
          <w:noProof/>
        </w:rPr>
        <w:pict>
          <v:shape id="_x0000_s1577" type="#_x0000_t202" style="position:absolute;left:0;text-align:left;margin-left:279pt;margin-top:36.05pt;width:28.35pt;height:22.5pt;z-index:251669504">
            <v:textbox style="mso-next-textbox:#_x0000_s1577">
              <w:txbxContent>
                <w:p w:rsidR="0087252B" w:rsidRDefault="0087252B" w:rsidP="0028749B">
                  <w:r>
                    <w:t>--</w:t>
                  </w:r>
                </w:p>
              </w:txbxContent>
            </v:textbox>
          </v:shape>
        </w:pict>
      </w:r>
      <w:r w:rsidRPr="00D93BC3">
        <w:rPr>
          <w:rFonts w:ascii="Times New Roman" w:hAnsi="Times New Roman"/>
          <w:noProof/>
        </w:rPr>
        <w:pict>
          <v:shape id="_x0000_s1579" type="#_x0000_t202" style="position:absolute;left:0;text-align:left;margin-left:162pt;margin-top:36.05pt;width:28.35pt;height:22.5pt;z-index:251671552">
            <v:textbox style="mso-next-textbox:#_x0000_s1579">
              <w:txbxContent>
                <w:p w:rsidR="0087252B" w:rsidRDefault="0087252B" w:rsidP="0028749B">
                  <w:r>
                    <w:t>--</w:t>
                  </w:r>
                </w:p>
              </w:txbxContent>
            </v:textbox>
          </v:shape>
        </w:pict>
      </w:r>
      <w:r w:rsidR="00AB2322">
        <w:rPr>
          <w:rFonts w:ascii="Times New Roman" w:hAnsi="Times New Roman"/>
        </w:rPr>
        <w:br/>
      </w:r>
      <w:r w:rsidR="00874355" w:rsidRPr="005B681C">
        <w:rPr>
          <w:rFonts w:ascii="Times New Roman" w:hAnsi="Times New Roman"/>
        </w:rPr>
        <w:t>5.</w:t>
      </w:r>
      <w:r w:rsidR="005F0D5C" w:rsidRPr="005B681C">
        <w:rPr>
          <w:rFonts w:ascii="Times New Roman" w:hAnsi="Times New Roman"/>
        </w:rPr>
        <w:t>9</w:t>
      </w:r>
      <w:r w:rsidR="00874355" w:rsidRPr="005B681C">
        <w:rPr>
          <w:rFonts w:ascii="Times New Roman" w:hAnsi="Times New Roman"/>
        </w:rPr>
        <w:t xml:space="preserve">.2 </w:t>
      </w:r>
      <w:r w:rsidR="005F0D5C" w:rsidRPr="005B681C">
        <w:rPr>
          <w:rFonts w:ascii="Times New Roman" w:hAnsi="Times New Roman"/>
        </w:rPr>
        <w:t xml:space="preserve">     </w:t>
      </w:r>
      <w:r w:rsidR="00BE66BD" w:rsidRPr="005B681C">
        <w:rPr>
          <w:rFonts w:ascii="Times New Roman" w:hAnsi="Times New Roman"/>
        </w:rPr>
        <w:t xml:space="preserve">No. of </w:t>
      </w:r>
      <w:r w:rsidR="00191CE9" w:rsidRPr="005B681C">
        <w:rPr>
          <w:rFonts w:ascii="Times New Roman" w:hAnsi="Times New Roman"/>
        </w:rPr>
        <w:t xml:space="preserve">medals /awards </w:t>
      </w:r>
      <w:r w:rsidR="00BE66BD" w:rsidRPr="005B681C">
        <w:rPr>
          <w:rFonts w:ascii="Times New Roman" w:hAnsi="Times New Roman"/>
        </w:rPr>
        <w:t>won by students in Sports, Games and other events</w:t>
      </w:r>
    </w:p>
    <w:p w:rsidR="005F0D5C" w:rsidRDefault="005F0D5C" w:rsidP="005F0D5C">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Sports  :  State/ University level                    National level                     International level</w:t>
      </w:r>
    </w:p>
    <w:p w:rsidR="0028749B" w:rsidRPr="005B681C" w:rsidRDefault="00D93BC3" w:rsidP="005F0D5C">
      <w:pPr>
        <w:tabs>
          <w:tab w:val="left" w:pos="2268"/>
          <w:tab w:val="left" w:pos="3402"/>
          <w:tab w:val="left" w:pos="4536"/>
          <w:tab w:val="left" w:pos="5670"/>
          <w:tab w:val="left" w:pos="6804"/>
          <w:tab w:val="left" w:pos="7545"/>
          <w:tab w:val="left" w:pos="7938"/>
        </w:tabs>
        <w:rPr>
          <w:rFonts w:ascii="Times New Roman" w:hAnsi="Times New Roman"/>
        </w:rPr>
      </w:pPr>
      <w:r w:rsidRPr="00D93BC3">
        <w:rPr>
          <w:rFonts w:ascii="Times New Roman" w:hAnsi="Times New Roman"/>
          <w:noProof/>
        </w:rPr>
        <w:pict>
          <v:shape id="_x0000_s1582" type="#_x0000_t202" style="position:absolute;margin-left:423pt;margin-top:18.55pt;width:28.35pt;height:22.5pt;z-index:251674624">
            <v:textbox style="mso-next-textbox:#_x0000_s1582">
              <w:txbxContent>
                <w:p w:rsidR="0087252B" w:rsidRDefault="0087252B" w:rsidP="0028749B">
                  <w:r>
                    <w:t>--</w:t>
                  </w:r>
                </w:p>
              </w:txbxContent>
            </v:textbox>
          </v:shape>
        </w:pict>
      </w:r>
      <w:r w:rsidRPr="00D93BC3">
        <w:rPr>
          <w:rFonts w:ascii="Times New Roman" w:hAnsi="Times New Roman"/>
          <w:noProof/>
        </w:rPr>
        <w:pict>
          <v:shape id="_x0000_s1581" type="#_x0000_t202" style="position:absolute;margin-left:279pt;margin-top:18.55pt;width:28.35pt;height:22.5pt;z-index:251673600">
            <v:textbox style="mso-next-textbox:#_x0000_s1581">
              <w:txbxContent>
                <w:p w:rsidR="0087252B" w:rsidRDefault="0087252B" w:rsidP="0028749B">
                  <w:r>
                    <w:t>--</w:t>
                  </w:r>
                </w:p>
              </w:txbxContent>
            </v:textbox>
          </v:shape>
        </w:pict>
      </w:r>
      <w:r w:rsidRPr="00D93BC3">
        <w:rPr>
          <w:rFonts w:ascii="Times New Roman" w:hAnsi="Times New Roman"/>
          <w:noProof/>
        </w:rPr>
        <w:pict>
          <v:shape id="_x0000_s1580" type="#_x0000_t202" style="position:absolute;margin-left:162pt;margin-top:18.55pt;width:28.35pt;height:22.5pt;z-index:251672576">
            <v:textbox style="mso-next-textbox:#_x0000_s1580">
              <w:txbxContent>
                <w:p w:rsidR="0087252B" w:rsidRDefault="0087252B" w:rsidP="0028749B">
                  <w:r>
                    <w:t>02</w:t>
                  </w:r>
                </w:p>
              </w:txbxContent>
            </v:textbox>
          </v:shape>
        </w:pict>
      </w:r>
    </w:p>
    <w:p w:rsidR="005F0D5C" w:rsidRPr="005B681C" w:rsidRDefault="005F0D5C" w:rsidP="005F0D5C">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Cultural: State/ University level                    National level                     International level</w:t>
      </w:r>
    </w:p>
    <w:p w:rsidR="00692C89" w:rsidRPr="005B681C" w:rsidRDefault="00692C89" w:rsidP="00874355">
      <w:pPr>
        <w:tabs>
          <w:tab w:val="left" w:pos="2268"/>
          <w:tab w:val="left" w:pos="3402"/>
          <w:tab w:val="left" w:pos="4536"/>
          <w:tab w:val="left" w:pos="5670"/>
          <w:tab w:val="left" w:pos="6804"/>
          <w:tab w:val="left" w:pos="7545"/>
          <w:tab w:val="left" w:pos="7938"/>
        </w:tabs>
        <w:ind w:left="284"/>
        <w:rPr>
          <w:rFonts w:ascii="Times New Roman" w:hAnsi="Times New Roman"/>
          <w:sz w:val="2"/>
        </w:rPr>
      </w:pPr>
    </w:p>
    <w:p w:rsidR="00BE66BD" w:rsidRPr="005B681C" w:rsidRDefault="002472A8" w:rsidP="00BE66BD">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5</w:t>
      </w:r>
      <w:r w:rsidR="00692C89" w:rsidRPr="005B681C">
        <w:rPr>
          <w:rFonts w:ascii="Times New Roman" w:hAnsi="Times New Roman"/>
        </w:rPr>
        <w:t>.</w:t>
      </w:r>
      <w:r w:rsidR="00DB7CE5" w:rsidRPr="005B681C">
        <w:rPr>
          <w:rFonts w:ascii="Times New Roman" w:hAnsi="Times New Roman"/>
        </w:rPr>
        <w:t>10</w:t>
      </w:r>
      <w:r w:rsidR="00692C89" w:rsidRPr="005B681C">
        <w:rPr>
          <w:rFonts w:ascii="Times New Roman" w:hAnsi="Times New Roman"/>
        </w:rPr>
        <w:t xml:space="preserve"> </w:t>
      </w:r>
      <w:r w:rsidR="00BE66BD" w:rsidRPr="005B681C">
        <w:rPr>
          <w:rFonts w:ascii="Times New Roman" w:hAnsi="Times New Roman"/>
        </w:rPr>
        <w:t>Scholarships and Financial Support</w:t>
      </w:r>
    </w:p>
    <w:tbl>
      <w:tblPr>
        <w:tblW w:w="7868" w:type="dxa"/>
        <w:tblInd w:w="1007" w:type="dxa"/>
        <w:tblLayout w:type="fixed"/>
        <w:tblCellMar>
          <w:top w:w="55" w:type="dxa"/>
          <w:left w:w="55" w:type="dxa"/>
          <w:bottom w:w="55" w:type="dxa"/>
          <w:right w:w="55" w:type="dxa"/>
        </w:tblCellMar>
        <w:tblLook w:val="0000"/>
      </w:tblPr>
      <w:tblGrid>
        <w:gridCol w:w="4088"/>
        <w:gridCol w:w="1959"/>
        <w:gridCol w:w="1821"/>
      </w:tblGrid>
      <w:tr w:rsidR="00344F4D" w:rsidRPr="005B681C">
        <w:tc>
          <w:tcPr>
            <w:tcW w:w="4088" w:type="dxa"/>
            <w:tcBorders>
              <w:top w:val="single" w:sz="1" w:space="0" w:color="000000"/>
              <w:left w:val="single" w:sz="1" w:space="0" w:color="000000"/>
              <w:bottom w:val="single" w:sz="1" w:space="0" w:color="000000"/>
            </w:tcBorders>
            <w:shd w:val="clear" w:color="auto" w:fill="auto"/>
          </w:tcPr>
          <w:p w:rsidR="00344F4D" w:rsidRPr="005B681C" w:rsidRDefault="00344F4D" w:rsidP="008C346A">
            <w:pPr>
              <w:pStyle w:val="TableContents"/>
              <w:jc w:val="both"/>
              <w:rPr>
                <w:rFonts w:cs="Times New Roman"/>
                <w:sz w:val="22"/>
                <w:szCs w:val="22"/>
              </w:rPr>
            </w:pPr>
          </w:p>
        </w:tc>
        <w:tc>
          <w:tcPr>
            <w:tcW w:w="1959" w:type="dxa"/>
            <w:tcBorders>
              <w:top w:val="single" w:sz="1" w:space="0" w:color="000000"/>
              <w:left w:val="single" w:sz="1" w:space="0" w:color="000000"/>
              <w:bottom w:val="single" w:sz="1" w:space="0" w:color="000000"/>
            </w:tcBorders>
            <w:shd w:val="clear" w:color="auto" w:fill="auto"/>
            <w:vAlign w:val="center"/>
          </w:tcPr>
          <w:p w:rsidR="00344F4D" w:rsidRPr="005B681C" w:rsidRDefault="00344F4D" w:rsidP="008C346A">
            <w:pPr>
              <w:pStyle w:val="TableContents"/>
              <w:jc w:val="center"/>
              <w:rPr>
                <w:rFonts w:cs="Times New Roman"/>
                <w:sz w:val="22"/>
                <w:szCs w:val="22"/>
              </w:rPr>
            </w:pPr>
            <w:r w:rsidRPr="005B681C">
              <w:rPr>
                <w:rFonts w:cs="Times New Roman"/>
                <w:sz w:val="22"/>
                <w:szCs w:val="22"/>
              </w:rPr>
              <w:t>Number of</w:t>
            </w:r>
          </w:p>
          <w:p w:rsidR="00344F4D" w:rsidRPr="005B681C" w:rsidRDefault="00344F4D" w:rsidP="008C346A">
            <w:pPr>
              <w:pStyle w:val="TableContents"/>
              <w:jc w:val="center"/>
              <w:rPr>
                <w:rFonts w:cs="Times New Roman"/>
                <w:sz w:val="22"/>
                <w:szCs w:val="22"/>
              </w:rPr>
            </w:pPr>
            <w:r w:rsidRPr="005B681C">
              <w:rPr>
                <w:rFonts w:cs="Times New Roman"/>
                <w:sz w:val="22"/>
                <w:szCs w:val="22"/>
              </w:rPr>
              <w:t>students</w:t>
            </w:r>
          </w:p>
        </w:tc>
        <w:tc>
          <w:tcPr>
            <w:tcW w:w="1821" w:type="dxa"/>
            <w:tcBorders>
              <w:top w:val="single" w:sz="1" w:space="0" w:color="000000"/>
              <w:left w:val="single" w:sz="1" w:space="0" w:color="000000"/>
              <w:bottom w:val="single" w:sz="1" w:space="0" w:color="000000"/>
              <w:right w:val="single" w:sz="1" w:space="0" w:color="000000"/>
            </w:tcBorders>
            <w:shd w:val="clear" w:color="auto" w:fill="auto"/>
            <w:vAlign w:val="center"/>
          </w:tcPr>
          <w:p w:rsidR="00344F4D" w:rsidRPr="005B681C" w:rsidRDefault="00344F4D" w:rsidP="008C346A">
            <w:pPr>
              <w:pStyle w:val="TableContents"/>
              <w:jc w:val="center"/>
              <w:rPr>
                <w:rFonts w:cs="Times New Roman"/>
                <w:sz w:val="22"/>
                <w:szCs w:val="22"/>
              </w:rPr>
            </w:pPr>
            <w:r w:rsidRPr="005B681C">
              <w:rPr>
                <w:rFonts w:cs="Times New Roman"/>
                <w:sz w:val="22"/>
                <w:szCs w:val="22"/>
              </w:rPr>
              <w:t>Amount</w:t>
            </w:r>
          </w:p>
        </w:tc>
      </w:tr>
      <w:tr w:rsidR="00344F4D" w:rsidRPr="005B681C">
        <w:tc>
          <w:tcPr>
            <w:tcW w:w="4088" w:type="dxa"/>
            <w:tcBorders>
              <w:left w:val="single" w:sz="1" w:space="0" w:color="000000"/>
              <w:bottom w:val="single" w:sz="1" w:space="0" w:color="000000"/>
            </w:tcBorders>
            <w:shd w:val="clear" w:color="auto" w:fill="auto"/>
          </w:tcPr>
          <w:p w:rsidR="00344F4D" w:rsidRPr="005B681C" w:rsidRDefault="00344F4D" w:rsidP="008C346A">
            <w:pPr>
              <w:pStyle w:val="TableContents"/>
              <w:rPr>
                <w:rFonts w:cs="Times New Roman"/>
                <w:sz w:val="22"/>
                <w:szCs w:val="22"/>
              </w:rPr>
            </w:pPr>
            <w:r w:rsidRPr="005B681C">
              <w:rPr>
                <w:rFonts w:cs="Times New Roman"/>
                <w:sz w:val="22"/>
                <w:szCs w:val="22"/>
              </w:rPr>
              <w:t xml:space="preserve">Financial support from institution </w:t>
            </w:r>
          </w:p>
        </w:tc>
        <w:tc>
          <w:tcPr>
            <w:tcW w:w="1959" w:type="dxa"/>
            <w:tcBorders>
              <w:left w:val="single" w:sz="1" w:space="0" w:color="000000"/>
              <w:bottom w:val="single" w:sz="1" w:space="0" w:color="000000"/>
            </w:tcBorders>
            <w:shd w:val="clear" w:color="auto" w:fill="auto"/>
          </w:tcPr>
          <w:p w:rsidR="00344F4D" w:rsidRPr="005B681C" w:rsidRDefault="002D631C" w:rsidP="00DB7CE5">
            <w:pPr>
              <w:pStyle w:val="TableContents"/>
              <w:jc w:val="center"/>
              <w:rPr>
                <w:rFonts w:cs="Times New Roman"/>
                <w:sz w:val="22"/>
                <w:szCs w:val="22"/>
              </w:rPr>
            </w:pPr>
            <w:r>
              <w:t>--</w:t>
            </w:r>
          </w:p>
        </w:tc>
        <w:tc>
          <w:tcPr>
            <w:tcW w:w="1821" w:type="dxa"/>
            <w:tcBorders>
              <w:left w:val="single" w:sz="1" w:space="0" w:color="000000"/>
              <w:bottom w:val="single" w:sz="1" w:space="0" w:color="000000"/>
              <w:right w:val="single" w:sz="1" w:space="0" w:color="000000"/>
            </w:tcBorders>
            <w:shd w:val="clear" w:color="auto" w:fill="auto"/>
          </w:tcPr>
          <w:p w:rsidR="00344F4D" w:rsidRPr="005B681C" w:rsidRDefault="002D631C" w:rsidP="00DB7CE5">
            <w:pPr>
              <w:pStyle w:val="TableContents"/>
              <w:jc w:val="center"/>
              <w:rPr>
                <w:rFonts w:cs="Times New Roman"/>
                <w:sz w:val="22"/>
                <w:szCs w:val="22"/>
              </w:rPr>
            </w:pPr>
            <w:r>
              <w:t>--</w:t>
            </w:r>
          </w:p>
        </w:tc>
      </w:tr>
      <w:tr w:rsidR="00344F4D" w:rsidRPr="005B681C">
        <w:tc>
          <w:tcPr>
            <w:tcW w:w="4088" w:type="dxa"/>
            <w:tcBorders>
              <w:left w:val="single" w:sz="1" w:space="0" w:color="000000"/>
              <w:bottom w:val="single" w:sz="1" w:space="0" w:color="000000"/>
            </w:tcBorders>
            <w:shd w:val="clear" w:color="auto" w:fill="auto"/>
          </w:tcPr>
          <w:p w:rsidR="00344F4D" w:rsidRPr="005B681C" w:rsidRDefault="00344F4D" w:rsidP="008C346A">
            <w:pPr>
              <w:pStyle w:val="TableContents"/>
              <w:rPr>
                <w:rFonts w:cs="Times New Roman"/>
                <w:sz w:val="22"/>
                <w:szCs w:val="22"/>
              </w:rPr>
            </w:pPr>
            <w:r w:rsidRPr="005B681C">
              <w:rPr>
                <w:rFonts w:cs="Times New Roman"/>
                <w:sz w:val="22"/>
                <w:szCs w:val="22"/>
              </w:rPr>
              <w:t>Financial support from government</w:t>
            </w:r>
          </w:p>
        </w:tc>
        <w:tc>
          <w:tcPr>
            <w:tcW w:w="1959" w:type="dxa"/>
            <w:tcBorders>
              <w:left w:val="single" w:sz="1" w:space="0" w:color="000000"/>
              <w:bottom w:val="single" w:sz="1" w:space="0" w:color="000000"/>
            </w:tcBorders>
            <w:shd w:val="clear" w:color="auto" w:fill="auto"/>
          </w:tcPr>
          <w:p w:rsidR="00344F4D" w:rsidRPr="005B681C" w:rsidRDefault="002D631C" w:rsidP="00DB7CE5">
            <w:pPr>
              <w:pStyle w:val="TableContents"/>
              <w:jc w:val="center"/>
              <w:rPr>
                <w:rFonts w:cs="Times New Roman"/>
                <w:sz w:val="22"/>
                <w:szCs w:val="22"/>
              </w:rPr>
            </w:pPr>
            <w:r>
              <w:t>373</w:t>
            </w:r>
          </w:p>
        </w:tc>
        <w:tc>
          <w:tcPr>
            <w:tcW w:w="1821" w:type="dxa"/>
            <w:tcBorders>
              <w:left w:val="single" w:sz="1" w:space="0" w:color="000000"/>
              <w:bottom w:val="single" w:sz="1" w:space="0" w:color="000000"/>
              <w:right w:val="single" w:sz="1" w:space="0" w:color="000000"/>
            </w:tcBorders>
            <w:shd w:val="clear" w:color="auto" w:fill="auto"/>
          </w:tcPr>
          <w:p w:rsidR="00344F4D" w:rsidRPr="005B681C" w:rsidRDefault="00EA260D" w:rsidP="00DB7CE5">
            <w:pPr>
              <w:pStyle w:val="TableContents"/>
              <w:jc w:val="center"/>
              <w:rPr>
                <w:rFonts w:cs="Times New Roman"/>
                <w:sz w:val="22"/>
                <w:szCs w:val="22"/>
              </w:rPr>
            </w:pPr>
            <w:r>
              <w:t>--</w:t>
            </w:r>
          </w:p>
        </w:tc>
      </w:tr>
      <w:tr w:rsidR="00344F4D" w:rsidRPr="005B681C">
        <w:tc>
          <w:tcPr>
            <w:tcW w:w="4088" w:type="dxa"/>
            <w:tcBorders>
              <w:left w:val="single" w:sz="1" w:space="0" w:color="000000"/>
              <w:bottom w:val="single" w:sz="1" w:space="0" w:color="000000"/>
            </w:tcBorders>
            <w:shd w:val="clear" w:color="auto" w:fill="auto"/>
          </w:tcPr>
          <w:p w:rsidR="00344F4D" w:rsidRPr="005B681C" w:rsidRDefault="00344F4D" w:rsidP="008C346A">
            <w:pPr>
              <w:pStyle w:val="TableContents"/>
              <w:rPr>
                <w:rFonts w:cs="Times New Roman"/>
                <w:sz w:val="22"/>
                <w:szCs w:val="22"/>
              </w:rPr>
            </w:pPr>
            <w:r w:rsidRPr="005B681C">
              <w:rPr>
                <w:rFonts w:cs="Times New Roman"/>
                <w:sz w:val="22"/>
                <w:szCs w:val="22"/>
              </w:rPr>
              <w:t>Financial support from other sources</w:t>
            </w:r>
          </w:p>
        </w:tc>
        <w:tc>
          <w:tcPr>
            <w:tcW w:w="1959" w:type="dxa"/>
            <w:tcBorders>
              <w:left w:val="single" w:sz="1" w:space="0" w:color="000000"/>
              <w:bottom w:val="single" w:sz="1" w:space="0" w:color="000000"/>
            </w:tcBorders>
            <w:shd w:val="clear" w:color="auto" w:fill="auto"/>
          </w:tcPr>
          <w:p w:rsidR="00344F4D" w:rsidRPr="005B681C" w:rsidRDefault="002D631C" w:rsidP="00DB7CE5">
            <w:pPr>
              <w:pStyle w:val="TableContents"/>
              <w:jc w:val="center"/>
              <w:rPr>
                <w:rFonts w:cs="Times New Roman"/>
                <w:sz w:val="22"/>
                <w:szCs w:val="22"/>
              </w:rPr>
            </w:pPr>
            <w:r>
              <w:t>--</w:t>
            </w:r>
          </w:p>
        </w:tc>
        <w:tc>
          <w:tcPr>
            <w:tcW w:w="1821" w:type="dxa"/>
            <w:tcBorders>
              <w:left w:val="single" w:sz="1" w:space="0" w:color="000000"/>
              <w:bottom w:val="single" w:sz="1" w:space="0" w:color="000000"/>
              <w:right w:val="single" w:sz="1" w:space="0" w:color="000000"/>
            </w:tcBorders>
            <w:shd w:val="clear" w:color="auto" w:fill="auto"/>
          </w:tcPr>
          <w:p w:rsidR="00344F4D" w:rsidRPr="005B681C" w:rsidRDefault="002D631C" w:rsidP="00DB7CE5">
            <w:pPr>
              <w:pStyle w:val="TableContents"/>
              <w:jc w:val="center"/>
              <w:rPr>
                <w:rFonts w:cs="Times New Roman"/>
                <w:sz w:val="22"/>
                <w:szCs w:val="22"/>
              </w:rPr>
            </w:pPr>
            <w:r>
              <w:t>--</w:t>
            </w:r>
          </w:p>
        </w:tc>
      </w:tr>
      <w:tr w:rsidR="00344F4D" w:rsidRPr="005B681C">
        <w:tc>
          <w:tcPr>
            <w:tcW w:w="4088" w:type="dxa"/>
            <w:tcBorders>
              <w:left w:val="single" w:sz="1" w:space="0" w:color="000000"/>
              <w:bottom w:val="single" w:sz="1" w:space="0" w:color="000000"/>
            </w:tcBorders>
            <w:shd w:val="clear" w:color="auto" w:fill="auto"/>
          </w:tcPr>
          <w:p w:rsidR="00344F4D" w:rsidRPr="005B681C" w:rsidRDefault="00344F4D" w:rsidP="00066C23">
            <w:pPr>
              <w:pStyle w:val="TableContents"/>
              <w:rPr>
                <w:rFonts w:cs="Times New Roman"/>
                <w:sz w:val="22"/>
                <w:szCs w:val="22"/>
              </w:rPr>
            </w:pPr>
            <w:r w:rsidRPr="005B681C">
              <w:rPr>
                <w:rFonts w:cs="Times New Roman"/>
                <w:sz w:val="22"/>
                <w:szCs w:val="22"/>
              </w:rPr>
              <w:t>Number of students who received International/ National recognitions</w:t>
            </w:r>
          </w:p>
        </w:tc>
        <w:tc>
          <w:tcPr>
            <w:tcW w:w="1959" w:type="dxa"/>
            <w:tcBorders>
              <w:left w:val="single" w:sz="1" w:space="0" w:color="000000"/>
              <w:bottom w:val="single" w:sz="1" w:space="0" w:color="000000"/>
            </w:tcBorders>
            <w:shd w:val="clear" w:color="auto" w:fill="auto"/>
          </w:tcPr>
          <w:p w:rsidR="00344F4D" w:rsidRPr="005B681C" w:rsidRDefault="002D631C" w:rsidP="00DB7CE5">
            <w:pPr>
              <w:pStyle w:val="TableContents"/>
              <w:jc w:val="center"/>
              <w:rPr>
                <w:rFonts w:cs="Times New Roman"/>
                <w:sz w:val="22"/>
                <w:szCs w:val="22"/>
              </w:rPr>
            </w:pPr>
            <w:r>
              <w:t>--</w:t>
            </w:r>
          </w:p>
        </w:tc>
        <w:tc>
          <w:tcPr>
            <w:tcW w:w="1821" w:type="dxa"/>
            <w:tcBorders>
              <w:left w:val="single" w:sz="1" w:space="0" w:color="000000"/>
              <w:bottom w:val="single" w:sz="1" w:space="0" w:color="000000"/>
              <w:right w:val="single" w:sz="1" w:space="0" w:color="000000"/>
            </w:tcBorders>
            <w:shd w:val="clear" w:color="auto" w:fill="auto"/>
          </w:tcPr>
          <w:p w:rsidR="00344F4D" w:rsidRPr="005B681C" w:rsidRDefault="002D631C" w:rsidP="00DB7CE5">
            <w:pPr>
              <w:pStyle w:val="TableContents"/>
              <w:jc w:val="center"/>
              <w:rPr>
                <w:rFonts w:cs="Times New Roman"/>
                <w:sz w:val="22"/>
                <w:szCs w:val="22"/>
              </w:rPr>
            </w:pPr>
            <w:r>
              <w:t>--</w:t>
            </w:r>
          </w:p>
        </w:tc>
      </w:tr>
    </w:tbl>
    <w:p w:rsidR="000D7E18" w:rsidRDefault="000D7E18" w:rsidP="00BE66BD">
      <w:pPr>
        <w:tabs>
          <w:tab w:val="left" w:pos="2268"/>
          <w:tab w:val="left" w:pos="3402"/>
          <w:tab w:val="left" w:pos="4536"/>
          <w:tab w:val="left" w:pos="5670"/>
          <w:tab w:val="left" w:pos="6804"/>
          <w:tab w:val="left" w:pos="7545"/>
          <w:tab w:val="left" w:pos="7938"/>
        </w:tabs>
        <w:rPr>
          <w:rFonts w:ascii="Times New Roman" w:hAnsi="Times New Roman"/>
        </w:rPr>
      </w:pPr>
    </w:p>
    <w:p w:rsidR="00DF6AE9" w:rsidRPr="005B681C" w:rsidRDefault="00D93BC3" w:rsidP="00BE66BD">
      <w:pPr>
        <w:tabs>
          <w:tab w:val="left" w:pos="2268"/>
          <w:tab w:val="left" w:pos="3402"/>
          <w:tab w:val="left" w:pos="4536"/>
          <w:tab w:val="left" w:pos="5670"/>
          <w:tab w:val="left" w:pos="6804"/>
          <w:tab w:val="left" w:pos="7545"/>
          <w:tab w:val="left" w:pos="7938"/>
        </w:tabs>
        <w:rPr>
          <w:rFonts w:ascii="Times New Roman" w:hAnsi="Times New Roman"/>
        </w:rPr>
      </w:pPr>
      <w:r w:rsidRPr="00D93BC3">
        <w:rPr>
          <w:rFonts w:ascii="Times New Roman" w:hAnsi="Times New Roman"/>
          <w:noProof/>
        </w:rPr>
        <w:pict>
          <v:shape id="_x0000_s1585" type="#_x0000_t202" style="position:absolute;margin-left:414pt;margin-top:20.2pt;width:28.35pt;height:18pt;z-index:251677696">
            <v:textbox style="mso-next-textbox:#_x0000_s1585">
              <w:txbxContent>
                <w:p w:rsidR="0087252B" w:rsidRDefault="0087252B" w:rsidP="0028749B">
                  <w:r>
                    <w:t>--</w:t>
                  </w:r>
                </w:p>
              </w:txbxContent>
            </v:textbox>
          </v:shape>
        </w:pict>
      </w:r>
      <w:r w:rsidRPr="00D93BC3">
        <w:rPr>
          <w:rFonts w:ascii="Times New Roman" w:hAnsi="Times New Roman"/>
          <w:noProof/>
        </w:rPr>
        <w:pict>
          <v:shape id="_x0000_s1584" type="#_x0000_t202" style="position:absolute;margin-left:279pt;margin-top:20.2pt;width:28.35pt;height:18pt;z-index:251676672">
            <v:textbox style="mso-next-textbox:#_x0000_s1584">
              <w:txbxContent>
                <w:p w:rsidR="0087252B" w:rsidRDefault="0087252B" w:rsidP="0028749B">
                  <w:r>
                    <w:t>--</w:t>
                  </w:r>
                </w:p>
              </w:txbxContent>
            </v:textbox>
          </v:shape>
        </w:pict>
      </w:r>
      <w:r>
        <w:rPr>
          <w:rFonts w:ascii="Times New Roman" w:hAnsi="Times New Roman"/>
          <w:noProof/>
          <w:lang w:val="en-US" w:eastAsia="en-US"/>
        </w:rPr>
        <w:pict>
          <v:shape id="_x0000_s1478" type="#_x0000_t202" style="position:absolute;margin-left:162pt;margin-top:20.2pt;width:28.35pt;height:18pt;z-index:251618304">
            <v:textbox style="mso-next-textbox:#_x0000_s1478">
              <w:txbxContent>
                <w:p w:rsidR="0087252B" w:rsidRDefault="0087252B" w:rsidP="00DB7CE5">
                  <w:r>
                    <w:t>--</w:t>
                  </w:r>
                </w:p>
              </w:txbxContent>
            </v:textbox>
          </v:shape>
        </w:pict>
      </w:r>
      <w:r w:rsidR="00874355" w:rsidRPr="005B681C">
        <w:rPr>
          <w:rFonts w:ascii="Times New Roman" w:hAnsi="Times New Roman"/>
        </w:rPr>
        <w:t>5</w:t>
      </w:r>
      <w:r w:rsidR="00692C89" w:rsidRPr="005B681C">
        <w:rPr>
          <w:rFonts w:ascii="Times New Roman" w:hAnsi="Times New Roman"/>
        </w:rPr>
        <w:t>.1</w:t>
      </w:r>
      <w:r w:rsidR="00DB7CE5" w:rsidRPr="005B681C">
        <w:rPr>
          <w:rFonts w:ascii="Times New Roman" w:hAnsi="Times New Roman"/>
        </w:rPr>
        <w:t>1</w:t>
      </w:r>
      <w:r w:rsidR="00692C89" w:rsidRPr="005B681C">
        <w:rPr>
          <w:rFonts w:ascii="Times New Roman" w:hAnsi="Times New Roman"/>
        </w:rPr>
        <w:t xml:space="preserve"> </w:t>
      </w:r>
      <w:r w:rsidR="00DB7CE5" w:rsidRPr="005B681C">
        <w:rPr>
          <w:rFonts w:ascii="Times New Roman" w:hAnsi="Times New Roman"/>
        </w:rPr>
        <w:t xml:space="preserve">   </w:t>
      </w:r>
      <w:r w:rsidR="00BE66BD" w:rsidRPr="005B681C">
        <w:rPr>
          <w:rFonts w:ascii="Times New Roman" w:hAnsi="Times New Roman"/>
        </w:rPr>
        <w:t xml:space="preserve">Student </w:t>
      </w:r>
      <w:r w:rsidR="008E3E40" w:rsidRPr="005B681C">
        <w:rPr>
          <w:rFonts w:ascii="Times New Roman" w:hAnsi="Times New Roman"/>
        </w:rPr>
        <w:t xml:space="preserve">organised / </w:t>
      </w:r>
      <w:r w:rsidR="00BE66BD" w:rsidRPr="005B681C">
        <w:rPr>
          <w:rFonts w:ascii="Times New Roman" w:hAnsi="Times New Roman"/>
        </w:rPr>
        <w:t>initiatives</w:t>
      </w:r>
      <w:r w:rsidR="00DF6AE9" w:rsidRPr="005B681C">
        <w:rPr>
          <w:rFonts w:ascii="Times New Roman" w:hAnsi="Times New Roman"/>
        </w:rPr>
        <w:t xml:space="preserve"> </w:t>
      </w:r>
    </w:p>
    <w:p w:rsidR="00DB7CE5" w:rsidRPr="005B681C" w:rsidRDefault="00D93BC3" w:rsidP="00DB7CE5">
      <w:pPr>
        <w:tabs>
          <w:tab w:val="left" w:pos="2268"/>
          <w:tab w:val="left" w:pos="3402"/>
          <w:tab w:val="left" w:pos="4536"/>
          <w:tab w:val="left" w:pos="5670"/>
          <w:tab w:val="left" w:pos="6804"/>
          <w:tab w:val="left" w:pos="7545"/>
          <w:tab w:val="left" w:pos="7938"/>
        </w:tabs>
        <w:rPr>
          <w:rFonts w:ascii="Times New Roman" w:hAnsi="Times New Roman"/>
        </w:rPr>
      </w:pPr>
      <w:r w:rsidRPr="00D93BC3">
        <w:rPr>
          <w:rFonts w:ascii="Times New Roman" w:hAnsi="Times New Roman"/>
          <w:noProof/>
        </w:rPr>
        <w:pict>
          <v:shape id="_x0000_s1587" type="#_x0000_t202" style="position:absolute;margin-left:414pt;margin-top:22.65pt;width:28.35pt;height:18pt;z-index:251679744">
            <v:textbox style="mso-next-textbox:#_x0000_s1587">
              <w:txbxContent>
                <w:p w:rsidR="0087252B" w:rsidRDefault="0087252B" w:rsidP="0028749B">
                  <w:r>
                    <w:t>--</w:t>
                  </w:r>
                </w:p>
              </w:txbxContent>
            </v:textbox>
          </v:shape>
        </w:pict>
      </w:r>
      <w:r w:rsidRPr="00D93BC3">
        <w:rPr>
          <w:rFonts w:ascii="Times New Roman" w:hAnsi="Times New Roman"/>
          <w:noProof/>
        </w:rPr>
        <w:pict>
          <v:shape id="_x0000_s1586" type="#_x0000_t202" style="position:absolute;margin-left:279pt;margin-top:22.65pt;width:28.35pt;height:18pt;z-index:251678720">
            <v:textbox style="mso-next-textbox:#_x0000_s1586">
              <w:txbxContent>
                <w:p w:rsidR="0087252B" w:rsidRDefault="0087252B" w:rsidP="0028749B">
                  <w:r>
                    <w:t>--</w:t>
                  </w:r>
                </w:p>
              </w:txbxContent>
            </v:textbox>
          </v:shape>
        </w:pict>
      </w:r>
      <w:r w:rsidRPr="00D93BC3">
        <w:rPr>
          <w:rFonts w:ascii="Times New Roman" w:hAnsi="Times New Roman"/>
          <w:noProof/>
        </w:rPr>
        <w:pict>
          <v:shape id="_x0000_s1583" type="#_x0000_t202" style="position:absolute;margin-left:162pt;margin-top:22.65pt;width:28.35pt;height:18pt;z-index:251675648">
            <v:textbox style="mso-next-textbox:#_x0000_s1583">
              <w:txbxContent>
                <w:p w:rsidR="0087252B" w:rsidRDefault="0087252B" w:rsidP="0028749B">
                  <w:r>
                    <w:t>--</w:t>
                  </w:r>
                </w:p>
              </w:txbxContent>
            </v:textbox>
          </v:shape>
        </w:pict>
      </w:r>
      <w:r w:rsidR="00DB7CE5" w:rsidRPr="005B681C">
        <w:rPr>
          <w:rFonts w:ascii="Times New Roman" w:hAnsi="Times New Roman"/>
        </w:rPr>
        <w:t>Fairs         : State/ University level                    National level                     International level</w:t>
      </w:r>
    </w:p>
    <w:p w:rsidR="00DB7CE5" w:rsidRPr="005B681C" w:rsidRDefault="00DB7CE5" w:rsidP="00DB7CE5">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Exhibition: State/ University level                    National level                     International level</w:t>
      </w:r>
    </w:p>
    <w:p w:rsidR="00692C89" w:rsidRPr="005B681C" w:rsidRDefault="00D93BC3" w:rsidP="00BE66BD">
      <w:pPr>
        <w:tabs>
          <w:tab w:val="left" w:pos="2268"/>
          <w:tab w:val="left" w:pos="3402"/>
          <w:tab w:val="left" w:pos="4536"/>
          <w:tab w:val="left" w:pos="5670"/>
          <w:tab w:val="left" w:pos="6804"/>
          <w:tab w:val="left" w:pos="7545"/>
          <w:tab w:val="left" w:pos="7938"/>
        </w:tabs>
        <w:spacing w:after="0"/>
        <w:rPr>
          <w:rFonts w:ascii="Times New Roman" w:hAnsi="Times New Roman"/>
        </w:rPr>
      </w:pPr>
      <w:r w:rsidRPr="00D93BC3">
        <w:rPr>
          <w:rFonts w:ascii="Times New Roman" w:hAnsi="Times New Roman"/>
          <w:noProof/>
        </w:rPr>
        <w:pict>
          <v:shape id="_x0000_s1588" type="#_x0000_t202" style="position:absolute;margin-left:279pt;margin-top:9.55pt;width:28.35pt;height:18pt;z-index:251680768">
            <v:textbox style="mso-next-textbox:#_x0000_s1588">
              <w:txbxContent>
                <w:p w:rsidR="0087252B" w:rsidRDefault="0087252B" w:rsidP="0028749B">
                  <w:r>
                    <w:t>--</w:t>
                  </w:r>
                </w:p>
              </w:txbxContent>
            </v:textbox>
          </v:shape>
        </w:pict>
      </w:r>
    </w:p>
    <w:p w:rsidR="00BE66BD" w:rsidRPr="005B681C" w:rsidRDefault="00874355" w:rsidP="006774BC">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5</w:t>
      </w:r>
      <w:r w:rsidR="00692C89" w:rsidRPr="005B681C">
        <w:rPr>
          <w:rFonts w:ascii="Times New Roman" w:hAnsi="Times New Roman"/>
        </w:rPr>
        <w:t>.1</w:t>
      </w:r>
      <w:r w:rsidR="00DB7CE5" w:rsidRPr="005B681C">
        <w:rPr>
          <w:rFonts w:ascii="Times New Roman" w:hAnsi="Times New Roman"/>
        </w:rPr>
        <w:t>2</w:t>
      </w:r>
      <w:r w:rsidRPr="005B681C">
        <w:rPr>
          <w:rFonts w:ascii="Times New Roman" w:hAnsi="Times New Roman"/>
        </w:rPr>
        <w:t xml:space="preserve"> </w:t>
      </w:r>
      <w:r w:rsidR="00DB7CE5" w:rsidRPr="005B681C">
        <w:rPr>
          <w:rFonts w:ascii="Times New Roman" w:hAnsi="Times New Roman"/>
        </w:rPr>
        <w:t xml:space="preserve">   </w:t>
      </w:r>
      <w:r w:rsidR="00BE66BD" w:rsidRPr="005B681C">
        <w:rPr>
          <w:rFonts w:ascii="Times New Roman" w:hAnsi="Times New Roman"/>
        </w:rPr>
        <w:t xml:space="preserve">No. of social initiatives </w:t>
      </w:r>
      <w:r w:rsidR="006774BC" w:rsidRPr="005B681C">
        <w:rPr>
          <w:rFonts w:ascii="Times New Roman" w:hAnsi="Times New Roman"/>
        </w:rPr>
        <w:t xml:space="preserve">undertaken </w:t>
      </w:r>
      <w:r w:rsidR="00DC4965" w:rsidRPr="005B681C">
        <w:rPr>
          <w:rFonts w:ascii="Times New Roman" w:hAnsi="Times New Roman"/>
        </w:rPr>
        <w:t xml:space="preserve">by the students </w:t>
      </w:r>
    </w:p>
    <w:p w:rsidR="00922D05" w:rsidRPr="005B681C" w:rsidRDefault="00922D05" w:rsidP="00922D05">
      <w:pPr>
        <w:tabs>
          <w:tab w:val="left" w:pos="2268"/>
          <w:tab w:val="left" w:pos="3402"/>
          <w:tab w:val="left" w:pos="4536"/>
          <w:tab w:val="left" w:pos="5670"/>
          <w:tab w:val="left" w:pos="6804"/>
          <w:tab w:val="left" w:pos="7545"/>
          <w:tab w:val="left" w:pos="7938"/>
        </w:tabs>
        <w:spacing w:after="0"/>
        <w:rPr>
          <w:rFonts w:ascii="Times New Roman" w:hAnsi="Times New Roman"/>
        </w:rPr>
      </w:pPr>
    </w:p>
    <w:p w:rsidR="00534201" w:rsidRPr="00EF25C3" w:rsidRDefault="00922D05" w:rsidP="00EF25C3">
      <w:pPr>
        <w:tabs>
          <w:tab w:val="left" w:pos="2268"/>
          <w:tab w:val="left" w:pos="3402"/>
          <w:tab w:val="left" w:pos="4536"/>
          <w:tab w:val="left" w:pos="5670"/>
          <w:tab w:val="left" w:pos="6804"/>
          <w:tab w:val="left" w:pos="7545"/>
          <w:tab w:val="left" w:pos="7938"/>
        </w:tabs>
        <w:spacing w:after="0"/>
        <w:rPr>
          <w:rFonts w:ascii="Times New Roman" w:hAnsi="Times New Roman"/>
          <w:caps/>
        </w:rPr>
      </w:pPr>
      <w:r w:rsidRPr="005B681C">
        <w:rPr>
          <w:rFonts w:ascii="Times New Roman" w:hAnsi="Times New Roman"/>
        </w:rPr>
        <w:t>5.13 Major grievances of students (if any) redressed</w:t>
      </w:r>
      <w:r w:rsidR="002D631C">
        <w:rPr>
          <w:rFonts w:ascii="Times New Roman" w:hAnsi="Times New Roman"/>
        </w:rPr>
        <w:t xml:space="preserve">: </w:t>
      </w:r>
      <w:r w:rsidR="002D631C" w:rsidRPr="002D631C">
        <w:rPr>
          <w:rFonts w:ascii="Times New Roman" w:hAnsi="Times New Roman"/>
          <w:caps/>
        </w:rPr>
        <w:t>Nil</w:t>
      </w:r>
    </w:p>
    <w:p w:rsidR="00534201" w:rsidRDefault="00534201" w:rsidP="000D7E18">
      <w:pPr>
        <w:tabs>
          <w:tab w:val="left" w:pos="2268"/>
          <w:tab w:val="left" w:pos="3402"/>
          <w:tab w:val="left" w:pos="4536"/>
          <w:tab w:val="left" w:pos="5670"/>
          <w:tab w:val="left" w:pos="6804"/>
          <w:tab w:val="left" w:pos="7545"/>
          <w:tab w:val="left" w:pos="7938"/>
        </w:tabs>
        <w:ind w:firstLine="1077"/>
        <w:rPr>
          <w:rFonts w:ascii="Gill Sans MT" w:hAnsi="Gill Sans MT"/>
          <w:b/>
          <w:sz w:val="28"/>
          <w:szCs w:val="28"/>
        </w:rPr>
      </w:pPr>
    </w:p>
    <w:p w:rsidR="000D7E18" w:rsidRDefault="000D7E18" w:rsidP="000D7E18">
      <w:pPr>
        <w:tabs>
          <w:tab w:val="left" w:pos="2268"/>
          <w:tab w:val="left" w:pos="3402"/>
          <w:tab w:val="left" w:pos="4536"/>
          <w:tab w:val="left" w:pos="5670"/>
          <w:tab w:val="left" w:pos="6804"/>
          <w:tab w:val="left" w:pos="7545"/>
          <w:tab w:val="left" w:pos="7938"/>
        </w:tabs>
        <w:ind w:firstLine="1077"/>
        <w:rPr>
          <w:rFonts w:ascii="Gill Sans MT" w:hAnsi="Gill Sans MT"/>
          <w:b/>
          <w:sz w:val="28"/>
          <w:szCs w:val="28"/>
        </w:rPr>
      </w:pPr>
    </w:p>
    <w:p w:rsidR="000D7E18" w:rsidRDefault="000D7E18" w:rsidP="000D7E18">
      <w:pPr>
        <w:tabs>
          <w:tab w:val="left" w:pos="2268"/>
          <w:tab w:val="left" w:pos="3402"/>
          <w:tab w:val="left" w:pos="4536"/>
          <w:tab w:val="left" w:pos="5670"/>
          <w:tab w:val="left" w:pos="6804"/>
          <w:tab w:val="left" w:pos="7545"/>
          <w:tab w:val="left" w:pos="7938"/>
        </w:tabs>
        <w:ind w:firstLine="1077"/>
        <w:rPr>
          <w:rFonts w:ascii="Gill Sans MT" w:hAnsi="Gill Sans MT"/>
          <w:b/>
          <w:sz w:val="28"/>
          <w:szCs w:val="28"/>
        </w:rPr>
      </w:pPr>
    </w:p>
    <w:p w:rsidR="00874355" w:rsidRPr="005B681C" w:rsidRDefault="00874355" w:rsidP="003B10A7">
      <w:pPr>
        <w:tabs>
          <w:tab w:val="left" w:pos="2268"/>
          <w:tab w:val="left" w:pos="3402"/>
          <w:tab w:val="left" w:pos="4536"/>
          <w:tab w:val="left" w:pos="5670"/>
          <w:tab w:val="left" w:pos="6804"/>
          <w:tab w:val="left" w:pos="7545"/>
          <w:tab w:val="left" w:pos="7938"/>
        </w:tabs>
        <w:rPr>
          <w:rFonts w:ascii="Gill Sans MT" w:hAnsi="Gill Sans MT"/>
          <w:b/>
          <w:sz w:val="28"/>
          <w:szCs w:val="28"/>
          <w:u w:val="single"/>
        </w:rPr>
      </w:pPr>
      <w:r w:rsidRPr="005B681C">
        <w:rPr>
          <w:rFonts w:ascii="Gill Sans MT" w:hAnsi="Gill Sans MT"/>
          <w:b/>
          <w:sz w:val="28"/>
          <w:szCs w:val="28"/>
        </w:rPr>
        <w:lastRenderedPageBreak/>
        <w:t>Criterion – VI</w:t>
      </w:r>
      <w:r w:rsidRPr="005B681C">
        <w:rPr>
          <w:rFonts w:ascii="Gill Sans MT" w:hAnsi="Gill Sans MT"/>
          <w:b/>
          <w:sz w:val="28"/>
          <w:szCs w:val="28"/>
          <w:u w:val="single"/>
        </w:rPr>
        <w:t xml:space="preserve"> </w:t>
      </w:r>
    </w:p>
    <w:p w:rsidR="007B7122" w:rsidRPr="005B681C" w:rsidRDefault="00874355" w:rsidP="003B10A7">
      <w:pPr>
        <w:tabs>
          <w:tab w:val="left" w:pos="2268"/>
          <w:tab w:val="left" w:pos="3402"/>
          <w:tab w:val="left" w:pos="4536"/>
          <w:tab w:val="left" w:pos="5670"/>
          <w:tab w:val="left" w:pos="6804"/>
          <w:tab w:val="left" w:pos="7545"/>
          <w:tab w:val="left" w:pos="7938"/>
        </w:tabs>
        <w:rPr>
          <w:rFonts w:ascii="Gill Sans MT" w:hAnsi="Gill Sans MT"/>
          <w:b/>
          <w:sz w:val="28"/>
          <w:szCs w:val="28"/>
          <w:u w:val="single"/>
        </w:rPr>
      </w:pPr>
      <w:r w:rsidRPr="005B681C">
        <w:rPr>
          <w:rFonts w:ascii="Gill Sans MT" w:hAnsi="Gill Sans MT"/>
          <w:b/>
          <w:sz w:val="28"/>
          <w:szCs w:val="28"/>
          <w:u w:val="single"/>
        </w:rPr>
        <w:t>6</w:t>
      </w:r>
      <w:r w:rsidR="007C3330" w:rsidRPr="005B681C">
        <w:rPr>
          <w:rFonts w:ascii="Gill Sans MT" w:hAnsi="Gill Sans MT"/>
          <w:b/>
          <w:sz w:val="28"/>
          <w:szCs w:val="28"/>
          <w:u w:val="single"/>
        </w:rPr>
        <w:t xml:space="preserve">. </w:t>
      </w:r>
      <w:r w:rsidR="00F47E59" w:rsidRPr="005B681C">
        <w:rPr>
          <w:rFonts w:ascii="Gill Sans MT" w:hAnsi="Gill Sans MT"/>
          <w:b/>
          <w:sz w:val="28"/>
          <w:szCs w:val="28"/>
          <w:u w:val="single"/>
        </w:rPr>
        <w:t xml:space="preserve"> </w:t>
      </w:r>
      <w:r w:rsidR="007B7122" w:rsidRPr="005B681C">
        <w:rPr>
          <w:rFonts w:ascii="Gill Sans MT" w:hAnsi="Gill Sans MT"/>
          <w:b/>
          <w:sz w:val="28"/>
          <w:szCs w:val="28"/>
          <w:u w:val="single"/>
        </w:rPr>
        <w:t>Governance, Leadership and Management</w:t>
      </w:r>
    </w:p>
    <w:p w:rsidR="007B7122" w:rsidRPr="005B681C" w:rsidRDefault="00D93BC3" w:rsidP="003B10A7">
      <w:pPr>
        <w:tabs>
          <w:tab w:val="left" w:pos="2268"/>
          <w:tab w:val="left" w:pos="3402"/>
          <w:tab w:val="left" w:pos="4536"/>
          <w:tab w:val="left" w:pos="5670"/>
          <w:tab w:val="left" w:pos="6804"/>
          <w:tab w:val="left" w:pos="7545"/>
          <w:tab w:val="left" w:pos="7938"/>
        </w:tabs>
        <w:rPr>
          <w:rFonts w:ascii="Times New Roman" w:hAnsi="Times New Roman"/>
        </w:rPr>
      </w:pPr>
      <w:r w:rsidRPr="00D93BC3">
        <w:rPr>
          <w:rFonts w:ascii="Gill Sans MT" w:hAnsi="Gill Sans MT"/>
          <w:noProof/>
          <w:sz w:val="28"/>
          <w:szCs w:val="28"/>
        </w:rPr>
        <w:pict>
          <v:shape id="_x0000_s1123" type="#_x0000_t202" style="position:absolute;margin-left:19.05pt;margin-top:15.7pt;width:430.95pt;height:138.45pt;z-index:251550720">
            <v:textbox style="mso-next-textbox:#_x0000_s1123">
              <w:txbxContent>
                <w:p w:rsidR="0087252B" w:rsidRPr="000D7E18" w:rsidRDefault="0087252B" w:rsidP="003C00D4">
                  <w:pPr>
                    <w:spacing w:after="0" w:line="360" w:lineRule="auto"/>
                    <w:rPr>
                      <w:rFonts w:ascii="Arial Narrow" w:hAnsi="Arial Narrow"/>
                      <w:b/>
                      <w:u w:val="single"/>
                    </w:rPr>
                  </w:pPr>
                  <w:r w:rsidRPr="000D7E18">
                    <w:rPr>
                      <w:rFonts w:ascii="Arial Narrow" w:hAnsi="Arial Narrow"/>
                      <w:b/>
                      <w:u w:val="single"/>
                    </w:rPr>
                    <w:t xml:space="preserve">Vision : </w:t>
                  </w:r>
                </w:p>
                <w:p w:rsidR="0087252B" w:rsidRDefault="0087252B" w:rsidP="003C00D4">
                  <w:pPr>
                    <w:spacing w:after="0"/>
                    <w:jc w:val="both"/>
                    <w:rPr>
                      <w:rFonts w:ascii="Arial Narrow" w:hAnsi="Arial Narrow"/>
                    </w:rPr>
                  </w:pPr>
                  <w:r w:rsidRPr="003C00D4">
                    <w:rPr>
                      <w:rFonts w:ascii="Arial Narrow" w:hAnsi="Arial Narrow"/>
                    </w:rPr>
                    <w:t xml:space="preserve">To provide transformational quality in higher education that inculcates moral values, scientific temper, quest for excellence among the students and make </w:t>
                  </w:r>
                  <w:r w:rsidRPr="003C00D4">
                    <w:rPr>
                      <w:rFonts w:ascii="Arial Narrow" w:hAnsi="Arial Narrow"/>
                    </w:rPr>
                    <w:tab/>
                    <w:t xml:space="preserve">them a human resource of competence to serve the society and nation as </w:t>
                  </w:r>
                  <w:r w:rsidRPr="003C00D4">
                    <w:rPr>
                      <w:rFonts w:ascii="Arial Narrow" w:hAnsi="Arial Narrow"/>
                    </w:rPr>
                    <w:tab/>
                    <w:t>responsible citizens.</w:t>
                  </w:r>
                </w:p>
                <w:p w:rsidR="0087252B" w:rsidRPr="000D7E18" w:rsidRDefault="0087252B" w:rsidP="003C00D4">
                  <w:pPr>
                    <w:spacing w:after="0" w:line="360" w:lineRule="auto"/>
                    <w:rPr>
                      <w:rFonts w:ascii="Arial Narrow" w:hAnsi="Arial Narrow"/>
                      <w:sz w:val="4"/>
                      <w:szCs w:val="4"/>
                    </w:rPr>
                  </w:pPr>
                </w:p>
                <w:p w:rsidR="0087252B" w:rsidRPr="000D7E18" w:rsidRDefault="0087252B" w:rsidP="003C00D4">
                  <w:pPr>
                    <w:spacing w:after="0" w:line="360" w:lineRule="auto"/>
                    <w:rPr>
                      <w:rFonts w:ascii="Arial Narrow" w:hAnsi="Arial Narrow"/>
                      <w:b/>
                      <w:u w:val="single"/>
                    </w:rPr>
                  </w:pPr>
                  <w:r w:rsidRPr="000D7E18">
                    <w:rPr>
                      <w:rFonts w:ascii="Arial Narrow" w:hAnsi="Arial Narrow"/>
                      <w:b/>
                      <w:u w:val="single"/>
                    </w:rPr>
                    <w:t>Mission:</w:t>
                  </w:r>
                </w:p>
                <w:p w:rsidR="0087252B" w:rsidRPr="003C00D4" w:rsidRDefault="0087252B" w:rsidP="00DD784D">
                  <w:pPr>
                    <w:numPr>
                      <w:ilvl w:val="0"/>
                      <w:numId w:val="8"/>
                    </w:numPr>
                    <w:spacing w:after="0"/>
                    <w:rPr>
                      <w:rFonts w:ascii="Arial Narrow" w:hAnsi="Arial Narrow"/>
                    </w:rPr>
                  </w:pPr>
                  <w:r w:rsidRPr="003C00D4">
                    <w:rPr>
                      <w:rFonts w:ascii="Arial Narrow" w:hAnsi="Arial Narrow"/>
                    </w:rPr>
                    <w:t>To ensure higher education to all sections of the society.</w:t>
                  </w:r>
                </w:p>
                <w:p w:rsidR="0087252B" w:rsidRPr="003C00D4" w:rsidRDefault="0087252B" w:rsidP="00DD784D">
                  <w:pPr>
                    <w:numPr>
                      <w:ilvl w:val="0"/>
                      <w:numId w:val="8"/>
                    </w:numPr>
                    <w:spacing w:after="0"/>
                    <w:rPr>
                      <w:rFonts w:ascii="Arial Narrow" w:hAnsi="Arial Narrow"/>
                    </w:rPr>
                  </w:pPr>
                  <w:r w:rsidRPr="003C00D4">
                    <w:rPr>
                      <w:rFonts w:ascii="Arial Narrow" w:hAnsi="Arial Narrow"/>
                    </w:rPr>
                    <w:t>To provide a platform of the students to realise their potentialities.</w:t>
                  </w:r>
                </w:p>
                <w:p w:rsidR="0087252B" w:rsidRPr="003C00D4" w:rsidRDefault="0087252B" w:rsidP="00DD784D">
                  <w:pPr>
                    <w:numPr>
                      <w:ilvl w:val="0"/>
                      <w:numId w:val="8"/>
                    </w:numPr>
                    <w:spacing w:after="0"/>
                    <w:rPr>
                      <w:rFonts w:ascii="Arial Narrow" w:hAnsi="Arial Narrow"/>
                    </w:rPr>
                  </w:pPr>
                  <w:r w:rsidRPr="003C00D4">
                    <w:rPr>
                      <w:rFonts w:ascii="Arial Narrow" w:hAnsi="Arial Narrow"/>
                    </w:rPr>
                    <w:t>To inculcate values, discipline, sincerity and service motto.</w:t>
                  </w:r>
                </w:p>
                <w:p w:rsidR="0087252B" w:rsidRDefault="0087252B" w:rsidP="00661026"/>
                <w:p w:rsidR="0087252B" w:rsidRDefault="0087252B" w:rsidP="00661026"/>
              </w:txbxContent>
            </v:textbox>
          </v:shape>
        </w:pict>
      </w:r>
      <w:r w:rsidR="00AF5C64" w:rsidRPr="005B681C">
        <w:rPr>
          <w:rFonts w:ascii="Times New Roman" w:hAnsi="Times New Roman"/>
        </w:rPr>
        <w:t>6</w:t>
      </w:r>
      <w:r w:rsidR="00882240" w:rsidRPr="005B681C">
        <w:rPr>
          <w:rFonts w:ascii="Times New Roman" w:hAnsi="Times New Roman"/>
        </w:rPr>
        <w:t xml:space="preserve">.1 </w:t>
      </w:r>
      <w:r w:rsidR="007B7122" w:rsidRPr="005B681C">
        <w:rPr>
          <w:rFonts w:ascii="Times New Roman" w:hAnsi="Times New Roman"/>
        </w:rPr>
        <w:t xml:space="preserve">State the </w:t>
      </w:r>
      <w:r w:rsidR="00C2269C" w:rsidRPr="005B681C">
        <w:rPr>
          <w:rFonts w:ascii="Times New Roman" w:hAnsi="Times New Roman"/>
        </w:rPr>
        <w:t>V</w:t>
      </w:r>
      <w:r w:rsidR="007B7122" w:rsidRPr="005B681C">
        <w:rPr>
          <w:rFonts w:ascii="Times New Roman" w:hAnsi="Times New Roman"/>
        </w:rPr>
        <w:t xml:space="preserve">ision </w:t>
      </w:r>
      <w:r w:rsidR="00C2269C" w:rsidRPr="005B681C">
        <w:rPr>
          <w:rFonts w:ascii="Times New Roman" w:hAnsi="Times New Roman"/>
        </w:rPr>
        <w:t xml:space="preserve">and </w:t>
      </w:r>
      <w:smartTag w:uri="urn:schemas-microsoft-com:office:smarttags" w:element="place">
        <w:smartTag w:uri="urn:schemas-microsoft-com:office:smarttags" w:element="City">
          <w:r w:rsidR="00C2269C" w:rsidRPr="005B681C">
            <w:rPr>
              <w:rFonts w:ascii="Times New Roman" w:hAnsi="Times New Roman"/>
            </w:rPr>
            <w:t>Mission</w:t>
          </w:r>
        </w:smartTag>
      </w:smartTag>
      <w:r w:rsidR="00C2269C" w:rsidRPr="005B681C">
        <w:rPr>
          <w:rFonts w:ascii="Times New Roman" w:hAnsi="Times New Roman"/>
        </w:rPr>
        <w:t xml:space="preserve"> </w:t>
      </w:r>
      <w:r w:rsidR="007B7122" w:rsidRPr="005B681C">
        <w:rPr>
          <w:rFonts w:ascii="Times New Roman" w:hAnsi="Times New Roman"/>
        </w:rPr>
        <w:t>of the institution</w:t>
      </w:r>
    </w:p>
    <w:p w:rsidR="004E7C85" w:rsidRPr="005B681C" w:rsidRDefault="004E7C85" w:rsidP="003B10A7">
      <w:pPr>
        <w:tabs>
          <w:tab w:val="left" w:pos="2268"/>
          <w:tab w:val="left" w:pos="3402"/>
          <w:tab w:val="left" w:pos="4536"/>
          <w:tab w:val="left" w:pos="5670"/>
          <w:tab w:val="left" w:pos="6804"/>
          <w:tab w:val="left" w:pos="7545"/>
          <w:tab w:val="left" w:pos="7938"/>
        </w:tabs>
        <w:rPr>
          <w:rFonts w:ascii="Times New Roman" w:hAnsi="Times New Roman"/>
        </w:rPr>
      </w:pPr>
    </w:p>
    <w:p w:rsidR="0028749B" w:rsidRDefault="0028749B" w:rsidP="0028749B">
      <w:pPr>
        <w:pStyle w:val="Title"/>
      </w:pPr>
    </w:p>
    <w:p w:rsidR="00215D8C" w:rsidRDefault="00215D8C" w:rsidP="003B10A7">
      <w:pPr>
        <w:tabs>
          <w:tab w:val="left" w:pos="2268"/>
          <w:tab w:val="left" w:pos="3402"/>
          <w:tab w:val="left" w:pos="4536"/>
          <w:tab w:val="left" w:pos="5670"/>
          <w:tab w:val="left" w:pos="6804"/>
          <w:tab w:val="left" w:pos="7545"/>
          <w:tab w:val="left" w:pos="7938"/>
        </w:tabs>
        <w:rPr>
          <w:rFonts w:ascii="Times New Roman" w:hAnsi="Times New Roman"/>
        </w:rPr>
      </w:pPr>
    </w:p>
    <w:p w:rsidR="0093315D" w:rsidRDefault="0093315D" w:rsidP="003B10A7">
      <w:pPr>
        <w:tabs>
          <w:tab w:val="left" w:pos="2268"/>
          <w:tab w:val="left" w:pos="3402"/>
          <w:tab w:val="left" w:pos="4536"/>
          <w:tab w:val="left" w:pos="5670"/>
          <w:tab w:val="left" w:pos="6804"/>
          <w:tab w:val="left" w:pos="7545"/>
          <w:tab w:val="left" w:pos="7938"/>
        </w:tabs>
        <w:rPr>
          <w:rFonts w:ascii="Times New Roman" w:hAnsi="Times New Roman"/>
        </w:rPr>
      </w:pPr>
    </w:p>
    <w:p w:rsidR="0093315D" w:rsidRDefault="0093315D" w:rsidP="003B10A7">
      <w:pPr>
        <w:tabs>
          <w:tab w:val="left" w:pos="2268"/>
          <w:tab w:val="left" w:pos="3402"/>
          <w:tab w:val="left" w:pos="4536"/>
          <w:tab w:val="left" w:pos="5670"/>
          <w:tab w:val="left" w:pos="6804"/>
          <w:tab w:val="left" w:pos="7545"/>
          <w:tab w:val="left" w:pos="7938"/>
        </w:tabs>
        <w:rPr>
          <w:rFonts w:ascii="Times New Roman" w:hAnsi="Times New Roman"/>
        </w:rPr>
      </w:pPr>
    </w:p>
    <w:p w:rsidR="0093315D" w:rsidRDefault="0093315D" w:rsidP="003B10A7">
      <w:pPr>
        <w:tabs>
          <w:tab w:val="left" w:pos="2268"/>
          <w:tab w:val="left" w:pos="3402"/>
          <w:tab w:val="left" w:pos="4536"/>
          <w:tab w:val="left" w:pos="5670"/>
          <w:tab w:val="left" w:pos="6804"/>
          <w:tab w:val="left" w:pos="7545"/>
          <w:tab w:val="left" w:pos="7938"/>
        </w:tabs>
        <w:rPr>
          <w:rFonts w:ascii="Times New Roman" w:hAnsi="Times New Roman"/>
        </w:rPr>
      </w:pPr>
    </w:p>
    <w:p w:rsidR="00E970B7" w:rsidRDefault="00D93BC3" w:rsidP="003B10A7">
      <w:pPr>
        <w:tabs>
          <w:tab w:val="left" w:pos="2268"/>
          <w:tab w:val="left" w:pos="3402"/>
          <w:tab w:val="left" w:pos="4536"/>
          <w:tab w:val="left" w:pos="5670"/>
          <w:tab w:val="left" w:pos="6804"/>
          <w:tab w:val="left" w:pos="7545"/>
          <w:tab w:val="left" w:pos="7938"/>
        </w:tabs>
        <w:rPr>
          <w:rFonts w:ascii="Times New Roman" w:hAnsi="Times New Roman"/>
        </w:rPr>
      </w:pPr>
      <w:r w:rsidRPr="00D93BC3">
        <w:rPr>
          <w:rFonts w:ascii="Times New Roman" w:hAnsi="Times New Roman"/>
          <w:noProof/>
        </w:rPr>
        <w:pict>
          <v:shape id="_x0000_s1685" type="#_x0000_t202" style="position:absolute;margin-left:18pt;margin-top:17.15pt;width:6in;height:30.5pt;z-index:251770880">
            <v:textbox style="mso-next-textbox:#_x0000_s1685">
              <w:txbxContent>
                <w:p w:rsidR="0087252B" w:rsidRPr="008D06A7" w:rsidRDefault="0087252B" w:rsidP="00215D8C">
                  <w:pPr>
                    <w:rPr>
                      <w:b/>
                    </w:rPr>
                  </w:pPr>
                  <w:r w:rsidRPr="008D06A7">
                    <w:rPr>
                      <w:b/>
                    </w:rPr>
                    <w:t>Yes</w:t>
                  </w:r>
                </w:p>
              </w:txbxContent>
            </v:textbox>
          </v:shape>
        </w:pict>
      </w:r>
      <w:r w:rsidR="00AF5C64" w:rsidRPr="005B681C">
        <w:rPr>
          <w:rFonts w:ascii="Times New Roman" w:hAnsi="Times New Roman"/>
        </w:rPr>
        <w:t>6</w:t>
      </w:r>
      <w:r w:rsidR="00882240" w:rsidRPr="005B681C">
        <w:rPr>
          <w:rFonts w:ascii="Times New Roman" w:hAnsi="Times New Roman"/>
        </w:rPr>
        <w:t>.</w:t>
      </w:r>
      <w:r w:rsidR="00344F4D" w:rsidRPr="005B681C">
        <w:rPr>
          <w:rFonts w:ascii="Times New Roman" w:hAnsi="Times New Roman"/>
        </w:rPr>
        <w:t>2</w:t>
      </w:r>
      <w:r w:rsidR="00882240" w:rsidRPr="005B681C">
        <w:rPr>
          <w:rFonts w:ascii="Times New Roman" w:hAnsi="Times New Roman"/>
        </w:rPr>
        <w:t xml:space="preserve"> </w:t>
      </w:r>
      <w:r w:rsidR="00E970B7" w:rsidRPr="005B681C">
        <w:rPr>
          <w:rFonts w:ascii="Times New Roman" w:hAnsi="Times New Roman"/>
        </w:rPr>
        <w:t xml:space="preserve">Does the </w:t>
      </w:r>
      <w:r w:rsidR="00C2269C" w:rsidRPr="005B681C">
        <w:rPr>
          <w:rFonts w:ascii="Times New Roman" w:hAnsi="Times New Roman"/>
        </w:rPr>
        <w:t xml:space="preserve">Institution </w:t>
      </w:r>
      <w:r w:rsidR="00E970B7" w:rsidRPr="005B681C">
        <w:rPr>
          <w:rFonts w:ascii="Times New Roman" w:hAnsi="Times New Roman"/>
        </w:rPr>
        <w:t>ha</w:t>
      </w:r>
      <w:r w:rsidR="00C2269C" w:rsidRPr="005B681C">
        <w:rPr>
          <w:rFonts w:ascii="Times New Roman" w:hAnsi="Times New Roman"/>
        </w:rPr>
        <w:t>s</w:t>
      </w:r>
      <w:r w:rsidR="00B92DEC" w:rsidRPr="005B681C">
        <w:rPr>
          <w:rFonts w:ascii="Times New Roman" w:hAnsi="Times New Roman"/>
        </w:rPr>
        <w:t xml:space="preserve"> a </w:t>
      </w:r>
      <w:r w:rsidR="00E970B7" w:rsidRPr="005B681C">
        <w:rPr>
          <w:rFonts w:ascii="Times New Roman" w:hAnsi="Times New Roman"/>
        </w:rPr>
        <w:t xml:space="preserve">management Information System </w:t>
      </w:r>
    </w:p>
    <w:p w:rsidR="0028749B" w:rsidRPr="005B681C" w:rsidRDefault="0028749B" w:rsidP="003B10A7">
      <w:pPr>
        <w:tabs>
          <w:tab w:val="left" w:pos="2268"/>
          <w:tab w:val="left" w:pos="3402"/>
          <w:tab w:val="left" w:pos="4536"/>
          <w:tab w:val="left" w:pos="5670"/>
          <w:tab w:val="left" w:pos="6804"/>
          <w:tab w:val="left" w:pos="7545"/>
          <w:tab w:val="left" w:pos="7938"/>
        </w:tabs>
        <w:rPr>
          <w:rFonts w:ascii="Times New Roman" w:hAnsi="Times New Roman"/>
        </w:rPr>
      </w:pPr>
    </w:p>
    <w:p w:rsidR="000D7E18" w:rsidRDefault="000D7E18" w:rsidP="003B10A7">
      <w:pPr>
        <w:tabs>
          <w:tab w:val="left" w:pos="2268"/>
          <w:tab w:val="left" w:pos="3402"/>
          <w:tab w:val="left" w:pos="4536"/>
          <w:tab w:val="left" w:pos="5670"/>
          <w:tab w:val="left" w:pos="6804"/>
          <w:tab w:val="left" w:pos="7545"/>
          <w:tab w:val="left" w:pos="7938"/>
        </w:tabs>
        <w:rPr>
          <w:rFonts w:ascii="Times New Roman" w:hAnsi="Times New Roman"/>
        </w:rPr>
      </w:pPr>
    </w:p>
    <w:p w:rsidR="007B7122" w:rsidRPr="005B681C" w:rsidRDefault="00AF5C64" w:rsidP="003B10A7">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w:t>
      </w:r>
      <w:r w:rsidR="00882240" w:rsidRPr="005B681C">
        <w:rPr>
          <w:rFonts w:ascii="Times New Roman" w:hAnsi="Times New Roman"/>
        </w:rPr>
        <w:t>.</w:t>
      </w:r>
      <w:r w:rsidR="00344F4D" w:rsidRPr="005B681C">
        <w:rPr>
          <w:rFonts w:ascii="Times New Roman" w:hAnsi="Times New Roman"/>
        </w:rPr>
        <w:t>3</w:t>
      </w:r>
      <w:r w:rsidR="00882240" w:rsidRPr="005B681C">
        <w:rPr>
          <w:rFonts w:ascii="Times New Roman" w:hAnsi="Times New Roman"/>
        </w:rPr>
        <w:t xml:space="preserve"> </w:t>
      </w:r>
      <w:r w:rsidR="007B7122" w:rsidRPr="005B681C">
        <w:rPr>
          <w:rFonts w:ascii="Times New Roman" w:hAnsi="Times New Roman"/>
        </w:rPr>
        <w:t>Quality improvement strategies adopted</w:t>
      </w:r>
      <w:r w:rsidR="00163622" w:rsidRPr="005B681C">
        <w:rPr>
          <w:rFonts w:ascii="Times New Roman" w:hAnsi="Times New Roman"/>
        </w:rPr>
        <w:t xml:space="preserve"> </w:t>
      </w:r>
      <w:r w:rsidR="00D633BF" w:rsidRPr="005B681C">
        <w:rPr>
          <w:rFonts w:ascii="Times New Roman" w:hAnsi="Times New Roman"/>
        </w:rPr>
        <w:t xml:space="preserve">by the institution </w:t>
      </w:r>
      <w:r w:rsidR="00163622" w:rsidRPr="005B681C">
        <w:rPr>
          <w:rFonts w:ascii="Times New Roman" w:hAnsi="Times New Roman"/>
        </w:rPr>
        <w:t>for each of the following</w:t>
      </w:r>
      <w:r w:rsidR="0096722B" w:rsidRPr="005B681C">
        <w:rPr>
          <w:rFonts w:ascii="Times New Roman" w:hAnsi="Times New Roman"/>
        </w:rPr>
        <w:t>:</w:t>
      </w:r>
    </w:p>
    <w:p w:rsidR="00DB7CE5" w:rsidRPr="005B681C" w:rsidRDefault="00D93BC3" w:rsidP="00590CD7">
      <w:pPr>
        <w:tabs>
          <w:tab w:val="left" w:pos="2268"/>
          <w:tab w:val="left" w:pos="3402"/>
          <w:tab w:val="left" w:pos="4536"/>
          <w:tab w:val="left" w:pos="5670"/>
          <w:tab w:val="left" w:pos="6804"/>
          <w:tab w:val="left" w:pos="7545"/>
          <w:tab w:val="left" w:pos="7938"/>
        </w:tabs>
        <w:ind w:left="1077"/>
        <w:rPr>
          <w:rFonts w:ascii="Times New Roman" w:hAnsi="Times New Roman"/>
        </w:rPr>
      </w:pPr>
      <w:r w:rsidRPr="00D93BC3">
        <w:rPr>
          <w:rFonts w:ascii="Times New Roman" w:hAnsi="Times New Roman"/>
          <w:noProof/>
        </w:rPr>
        <w:pict>
          <v:shape id="_x0000_s1590" type="#_x0000_t202" style="position:absolute;left:0;text-align:left;margin-left:54pt;margin-top:19.8pt;width:396pt;height:71.85pt;z-index:251681792">
            <v:textbox style="mso-next-textbox:#_x0000_s1590">
              <w:txbxContent>
                <w:p w:rsidR="0087252B" w:rsidRPr="004473A1" w:rsidRDefault="0087252B" w:rsidP="004473A1">
                  <w:pPr>
                    <w:autoSpaceDE w:val="0"/>
                    <w:autoSpaceDN w:val="0"/>
                    <w:adjustRightInd w:val="0"/>
                    <w:spacing w:after="0" w:line="240" w:lineRule="auto"/>
                    <w:jc w:val="both"/>
                    <w:rPr>
                      <w:rFonts w:ascii="Times New Roman" w:hAnsi="Times New Roman"/>
                      <w:sz w:val="24"/>
                      <w:szCs w:val="24"/>
                    </w:rPr>
                  </w:pPr>
                  <w:r w:rsidRPr="00994C41">
                    <w:rPr>
                      <w:rFonts w:ascii="Times New Roman" w:hAnsi="Times New Roman"/>
                      <w:sz w:val="24"/>
                      <w:szCs w:val="24"/>
                    </w:rPr>
                    <w:t>The affiliating university designs the curriculum and the faculty members of the institution add additional curricular inputs</w:t>
                  </w:r>
                  <w:r>
                    <w:rPr>
                      <w:rFonts w:ascii="Times New Roman" w:hAnsi="Times New Roman"/>
                      <w:sz w:val="24"/>
                      <w:szCs w:val="24"/>
                    </w:rPr>
                    <w:t xml:space="preserve">.  </w:t>
                  </w:r>
                  <w:r w:rsidRPr="00994C41">
                    <w:rPr>
                      <w:rFonts w:ascii="Times New Roman" w:hAnsi="Times New Roman"/>
                      <w:sz w:val="24"/>
                      <w:szCs w:val="24"/>
                    </w:rPr>
                    <w:t xml:space="preserve">The institution analyses and ensures that the stated objectives of the curriculum are achieved through the periodic review meetings and follow-up action. </w:t>
                  </w:r>
                </w:p>
                <w:p w:rsidR="0087252B" w:rsidRDefault="0087252B" w:rsidP="0028749B"/>
              </w:txbxContent>
            </v:textbox>
          </v:shape>
        </w:pict>
      </w:r>
      <w:r w:rsidR="00DB7CE5" w:rsidRPr="005B681C">
        <w:rPr>
          <w:rFonts w:ascii="Times New Roman" w:hAnsi="Times New Roman"/>
        </w:rPr>
        <w:t xml:space="preserve">6.3.1   Curriculum Development </w:t>
      </w:r>
    </w:p>
    <w:p w:rsidR="00DB7CE5" w:rsidRPr="005B681C"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28749B" w:rsidRDefault="0028749B"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4473A1" w:rsidRDefault="004473A1"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B7CE5" w:rsidRDefault="00D93BC3" w:rsidP="00590CD7">
      <w:pPr>
        <w:tabs>
          <w:tab w:val="left" w:pos="2268"/>
          <w:tab w:val="left" w:pos="3402"/>
          <w:tab w:val="left" w:pos="4536"/>
          <w:tab w:val="left" w:pos="5670"/>
          <w:tab w:val="left" w:pos="6804"/>
          <w:tab w:val="left" w:pos="7545"/>
          <w:tab w:val="left" w:pos="7938"/>
        </w:tabs>
        <w:ind w:left="1077"/>
        <w:rPr>
          <w:rFonts w:ascii="Times New Roman" w:hAnsi="Times New Roman"/>
        </w:rPr>
      </w:pPr>
      <w:r w:rsidRPr="00D93BC3">
        <w:rPr>
          <w:rFonts w:ascii="Times New Roman" w:hAnsi="Times New Roman"/>
          <w:noProof/>
        </w:rPr>
        <w:pict>
          <v:shape id="_x0000_s1591" type="#_x0000_t202" style="position:absolute;left:0;text-align:left;margin-left:54pt;margin-top:21.65pt;width:396pt;height:251.05pt;z-index:251682816">
            <v:textbox style="mso-next-textbox:#_x0000_s1591">
              <w:txbxContent>
                <w:p w:rsidR="0087252B" w:rsidRDefault="0087252B" w:rsidP="004473A1">
                  <w:pPr>
                    <w:jc w:val="both"/>
                  </w:pPr>
                  <w:r w:rsidRPr="00994C41">
                    <w:rPr>
                      <w:rFonts w:ascii="Times New Roman" w:hAnsi="Times New Roman"/>
                      <w:sz w:val="24"/>
                      <w:szCs w:val="24"/>
                    </w:rPr>
                    <w:t xml:space="preserve">The institution sensitizes its </w:t>
                  </w:r>
                  <w:r>
                    <w:rPr>
                      <w:rFonts w:ascii="Times New Roman" w:hAnsi="Times New Roman"/>
                      <w:sz w:val="24"/>
                      <w:szCs w:val="24"/>
                    </w:rPr>
                    <w:t>stakeholders</w:t>
                  </w:r>
                  <w:r w:rsidRPr="00994C41">
                    <w:rPr>
                      <w:rFonts w:ascii="Times New Roman" w:hAnsi="Times New Roman"/>
                      <w:sz w:val="24"/>
                      <w:szCs w:val="24"/>
                    </w:rPr>
                    <w:t xml:space="preserve"> on issues </w:t>
                  </w:r>
                  <w:r>
                    <w:rPr>
                      <w:rFonts w:ascii="Times New Roman" w:hAnsi="Times New Roman"/>
                      <w:sz w:val="24"/>
                      <w:szCs w:val="24"/>
                    </w:rPr>
                    <w:t>like</w:t>
                  </w:r>
                  <w:r w:rsidRPr="00994C41">
                    <w:rPr>
                      <w:rFonts w:ascii="Times New Roman" w:hAnsi="Times New Roman"/>
                      <w:sz w:val="24"/>
                      <w:szCs w:val="24"/>
                    </w:rPr>
                    <w:t xml:space="preserve"> gender, inclusion, environment etc. through </w:t>
                  </w:r>
                  <w:r>
                    <w:rPr>
                      <w:rFonts w:ascii="Times New Roman" w:hAnsi="Times New Roman"/>
                      <w:sz w:val="24"/>
                      <w:szCs w:val="24"/>
                    </w:rPr>
                    <w:t xml:space="preserve">various activities. </w:t>
                  </w:r>
                  <w:r w:rsidRPr="00994C41">
                    <w:rPr>
                      <w:rFonts w:ascii="Times New Roman" w:hAnsi="Times New Roman"/>
                      <w:sz w:val="24"/>
                      <w:szCs w:val="24"/>
                    </w:rPr>
                    <w:t>The institution identifies the slow learners as well as advanced learners by indicators like their marks, responses, behaviour, skills, and provides need based guidance, material, special classes, remedial classes and other opportunities.</w:t>
                  </w:r>
                </w:p>
                <w:p w:rsidR="0087252B" w:rsidRDefault="0087252B" w:rsidP="00DD784D">
                  <w:pPr>
                    <w:numPr>
                      <w:ilvl w:val="0"/>
                      <w:numId w:val="11"/>
                    </w:numPr>
                    <w:spacing w:after="0" w:line="240" w:lineRule="auto"/>
                    <w:rPr>
                      <w:rFonts w:ascii="Times New Roman" w:hAnsi="Times New Roman"/>
                      <w:sz w:val="24"/>
                      <w:szCs w:val="24"/>
                    </w:rPr>
                  </w:pPr>
                  <w:r>
                    <w:rPr>
                      <w:rFonts w:ascii="Times New Roman" w:hAnsi="Times New Roman"/>
                      <w:sz w:val="24"/>
                      <w:szCs w:val="24"/>
                    </w:rPr>
                    <w:t>Student Seminars.</w:t>
                  </w:r>
                </w:p>
                <w:p w:rsidR="0087252B" w:rsidRDefault="0087252B" w:rsidP="00DD784D">
                  <w:pPr>
                    <w:numPr>
                      <w:ilvl w:val="0"/>
                      <w:numId w:val="11"/>
                    </w:numPr>
                    <w:spacing w:after="0" w:line="240" w:lineRule="auto"/>
                    <w:rPr>
                      <w:rFonts w:ascii="Times New Roman" w:hAnsi="Times New Roman"/>
                      <w:sz w:val="24"/>
                      <w:szCs w:val="24"/>
                    </w:rPr>
                  </w:pPr>
                  <w:r w:rsidRPr="00674359">
                    <w:rPr>
                      <w:rFonts w:ascii="Times New Roman" w:hAnsi="Times New Roman"/>
                      <w:sz w:val="24"/>
                      <w:szCs w:val="24"/>
                    </w:rPr>
                    <w:t>Power Point Presentations</w:t>
                  </w:r>
                </w:p>
                <w:p w:rsidR="0087252B" w:rsidRDefault="0087252B" w:rsidP="00DD784D">
                  <w:pPr>
                    <w:numPr>
                      <w:ilvl w:val="0"/>
                      <w:numId w:val="11"/>
                    </w:numPr>
                    <w:spacing w:after="0" w:line="240" w:lineRule="auto"/>
                    <w:rPr>
                      <w:rFonts w:ascii="Times New Roman" w:hAnsi="Times New Roman"/>
                      <w:sz w:val="24"/>
                      <w:szCs w:val="24"/>
                    </w:rPr>
                  </w:pPr>
                  <w:r>
                    <w:rPr>
                      <w:rFonts w:ascii="Times New Roman" w:hAnsi="Times New Roman"/>
                      <w:sz w:val="24"/>
                      <w:szCs w:val="24"/>
                    </w:rPr>
                    <w:t>Online videos</w:t>
                  </w:r>
                </w:p>
                <w:p w:rsidR="0087252B" w:rsidRDefault="0087252B" w:rsidP="00DD784D">
                  <w:pPr>
                    <w:numPr>
                      <w:ilvl w:val="0"/>
                      <w:numId w:val="11"/>
                    </w:numPr>
                    <w:spacing w:after="0" w:line="240" w:lineRule="auto"/>
                    <w:rPr>
                      <w:rFonts w:ascii="Times New Roman" w:hAnsi="Times New Roman"/>
                      <w:sz w:val="24"/>
                      <w:szCs w:val="24"/>
                    </w:rPr>
                  </w:pPr>
                  <w:r>
                    <w:rPr>
                      <w:rFonts w:ascii="Times New Roman" w:hAnsi="Times New Roman"/>
                      <w:sz w:val="24"/>
                      <w:szCs w:val="24"/>
                    </w:rPr>
                    <w:t>Molecular models and preparation of clay models of extinct animals and connecting links</w:t>
                  </w:r>
                </w:p>
                <w:p w:rsidR="0087252B" w:rsidRDefault="0087252B" w:rsidP="00DD784D">
                  <w:pPr>
                    <w:numPr>
                      <w:ilvl w:val="0"/>
                      <w:numId w:val="11"/>
                    </w:numPr>
                    <w:spacing w:after="0" w:line="240" w:lineRule="auto"/>
                    <w:rPr>
                      <w:rFonts w:ascii="Times New Roman" w:hAnsi="Times New Roman"/>
                      <w:sz w:val="24"/>
                      <w:szCs w:val="24"/>
                    </w:rPr>
                  </w:pPr>
                  <w:r>
                    <w:rPr>
                      <w:rFonts w:ascii="Times New Roman" w:hAnsi="Times New Roman"/>
                      <w:sz w:val="24"/>
                      <w:szCs w:val="24"/>
                    </w:rPr>
                    <w:t>Student study projects and assignments</w:t>
                  </w:r>
                </w:p>
                <w:p w:rsidR="0087252B" w:rsidRDefault="0087252B" w:rsidP="00DD784D">
                  <w:pPr>
                    <w:numPr>
                      <w:ilvl w:val="0"/>
                      <w:numId w:val="11"/>
                    </w:numPr>
                    <w:spacing w:after="0" w:line="240" w:lineRule="auto"/>
                    <w:rPr>
                      <w:rFonts w:ascii="Times New Roman" w:hAnsi="Times New Roman"/>
                      <w:sz w:val="24"/>
                      <w:szCs w:val="24"/>
                    </w:rPr>
                  </w:pPr>
                  <w:r>
                    <w:rPr>
                      <w:rFonts w:ascii="Times New Roman" w:hAnsi="Times New Roman"/>
                      <w:sz w:val="24"/>
                      <w:szCs w:val="24"/>
                    </w:rPr>
                    <w:t>Field trips</w:t>
                  </w:r>
                </w:p>
                <w:p w:rsidR="0087252B" w:rsidRDefault="0087252B" w:rsidP="00DD784D">
                  <w:pPr>
                    <w:numPr>
                      <w:ilvl w:val="0"/>
                      <w:numId w:val="11"/>
                    </w:numPr>
                    <w:spacing w:after="0" w:line="240" w:lineRule="auto"/>
                    <w:rPr>
                      <w:rFonts w:ascii="Times New Roman" w:hAnsi="Times New Roman"/>
                      <w:sz w:val="24"/>
                      <w:szCs w:val="24"/>
                    </w:rPr>
                  </w:pPr>
                  <w:r>
                    <w:rPr>
                      <w:rFonts w:ascii="Times New Roman" w:hAnsi="Times New Roman"/>
                      <w:sz w:val="24"/>
                      <w:szCs w:val="24"/>
                    </w:rPr>
                    <w:t>Extension lectures and seminars</w:t>
                  </w:r>
                </w:p>
                <w:p w:rsidR="0087252B" w:rsidRDefault="0087252B" w:rsidP="00DD784D">
                  <w:pPr>
                    <w:numPr>
                      <w:ilvl w:val="0"/>
                      <w:numId w:val="11"/>
                    </w:numPr>
                    <w:spacing w:after="0" w:line="240" w:lineRule="auto"/>
                    <w:rPr>
                      <w:rFonts w:ascii="Times New Roman" w:hAnsi="Times New Roman"/>
                      <w:sz w:val="24"/>
                      <w:szCs w:val="24"/>
                    </w:rPr>
                  </w:pPr>
                  <w:r>
                    <w:rPr>
                      <w:rFonts w:ascii="Times New Roman" w:hAnsi="Times New Roman"/>
                      <w:sz w:val="24"/>
                      <w:szCs w:val="24"/>
                    </w:rPr>
                    <w:t>Peer teaching</w:t>
                  </w:r>
                </w:p>
                <w:p w:rsidR="0087252B" w:rsidRDefault="0087252B" w:rsidP="00DD784D">
                  <w:pPr>
                    <w:numPr>
                      <w:ilvl w:val="0"/>
                      <w:numId w:val="11"/>
                    </w:numPr>
                    <w:spacing w:after="0" w:line="240" w:lineRule="auto"/>
                    <w:rPr>
                      <w:rFonts w:ascii="Times New Roman" w:hAnsi="Times New Roman"/>
                      <w:sz w:val="24"/>
                      <w:szCs w:val="24"/>
                    </w:rPr>
                  </w:pPr>
                  <w:r>
                    <w:rPr>
                      <w:rFonts w:ascii="Times New Roman" w:hAnsi="Times New Roman"/>
                      <w:sz w:val="24"/>
                      <w:szCs w:val="24"/>
                    </w:rPr>
                    <w:t>Disease awareness campaign among rural folk of Koratla</w:t>
                  </w:r>
                </w:p>
                <w:p w:rsidR="0087252B" w:rsidRDefault="0087252B" w:rsidP="005163A0"/>
              </w:txbxContent>
            </v:textbox>
          </v:shape>
        </w:pict>
      </w:r>
      <w:r w:rsidR="00DB7CE5" w:rsidRPr="005B681C">
        <w:rPr>
          <w:rFonts w:ascii="Times New Roman" w:hAnsi="Times New Roman"/>
        </w:rPr>
        <w:t xml:space="preserve">6.3.2   Teaching and Learning </w:t>
      </w:r>
    </w:p>
    <w:p w:rsidR="00DF56CA" w:rsidRPr="005B681C" w:rsidRDefault="00DF56CA"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B7CE5" w:rsidRPr="005B681C"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163A0"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4473A1" w:rsidRDefault="004473A1"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F56CA" w:rsidRDefault="00DF56CA"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F56CA" w:rsidRDefault="00DF56CA"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F56CA" w:rsidRDefault="00DF56CA"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F56CA" w:rsidRDefault="00DF56CA"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F56CA" w:rsidRDefault="00DF56CA"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4473A1" w:rsidRDefault="004473A1"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B7CE5" w:rsidRPr="005B681C" w:rsidRDefault="00D93BC3" w:rsidP="00590CD7">
      <w:pPr>
        <w:tabs>
          <w:tab w:val="left" w:pos="2268"/>
          <w:tab w:val="left" w:pos="3402"/>
          <w:tab w:val="left" w:pos="4536"/>
          <w:tab w:val="left" w:pos="5670"/>
          <w:tab w:val="left" w:pos="6804"/>
          <w:tab w:val="left" w:pos="7545"/>
          <w:tab w:val="left" w:pos="7938"/>
        </w:tabs>
        <w:ind w:left="1077"/>
        <w:rPr>
          <w:rFonts w:ascii="Times New Roman" w:hAnsi="Times New Roman"/>
        </w:rPr>
      </w:pPr>
      <w:r w:rsidRPr="00D93BC3">
        <w:rPr>
          <w:rFonts w:ascii="Times New Roman" w:hAnsi="Times New Roman"/>
          <w:noProof/>
        </w:rPr>
        <w:lastRenderedPageBreak/>
        <w:pict>
          <v:shape id="_x0000_s1592" type="#_x0000_t202" style="position:absolute;left:0;text-align:left;margin-left:54pt;margin-top:18pt;width:396pt;height:149.25pt;z-index:251683840">
            <v:textbox style="mso-next-textbox:#_x0000_s1592">
              <w:txbxContent>
                <w:p w:rsidR="0087252B" w:rsidRPr="00880B32" w:rsidRDefault="0087252B" w:rsidP="00880B32">
                  <w:pPr>
                    <w:pStyle w:val="ListParagraph"/>
                    <w:numPr>
                      <w:ilvl w:val="0"/>
                      <w:numId w:val="36"/>
                    </w:numPr>
                    <w:spacing w:after="0" w:line="240" w:lineRule="auto"/>
                    <w:ind w:left="360"/>
                    <w:jc w:val="both"/>
                    <w:rPr>
                      <w:rFonts w:ascii="Arial Narrow" w:hAnsi="Arial Narrow"/>
                      <w:sz w:val="23"/>
                      <w:szCs w:val="23"/>
                    </w:rPr>
                  </w:pPr>
                  <w:r w:rsidRPr="00880B32">
                    <w:rPr>
                      <w:rFonts w:ascii="Arial Narrow" w:hAnsi="Arial Narrow"/>
                      <w:sz w:val="23"/>
                      <w:szCs w:val="23"/>
                    </w:rPr>
                    <w:t>Evaluation is done from the beginning through the final examinations. The quality of teaching and learning process is being monitored by the Principal through feedback taken at regular intervals from the students and the faculty. The student achievement is measured through formative approach by way of class room interactions and activities, and through summative approach by way of pre-final and final examinations.</w:t>
                  </w:r>
                </w:p>
                <w:p w:rsidR="0087252B" w:rsidRPr="00880B32" w:rsidRDefault="0087252B" w:rsidP="00880B32">
                  <w:pPr>
                    <w:spacing w:after="0" w:line="240" w:lineRule="auto"/>
                    <w:jc w:val="both"/>
                    <w:rPr>
                      <w:rFonts w:ascii="Arial Narrow" w:hAnsi="Arial Narrow"/>
                      <w:sz w:val="23"/>
                      <w:szCs w:val="23"/>
                    </w:rPr>
                  </w:pPr>
                </w:p>
                <w:p w:rsidR="0087252B" w:rsidRPr="00880B32" w:rsidRDefault="0087252B" w:rsidP="00880B32">
                  <w:pPr>
                    <w:pStyle w:val="ListParagraph"/>
                    <w:numPr>
                      <w:ilvl w:val="0"/>
                      <w:numId w:val="36"/>
                    </w:numPr>
                    <w:spacing w:after="0" w:line="240" w:lineRule="auto"/>
                    <w:ind w:left="360"/>
                    <w:rPr>
                      <w:rFonts w:ascii="Arial Narrow" w:hAnsi="Arial Narrow"/>
                      <w:sz w:val="23"/>
                      <w:szCs w:val="23"/>
                    </w:rPr>
                  </w:pPr>
                  <w:r w:rsidRPr="00880B32">
                    <w:rPr>
                      <w:rFonts w:ascii="Arial Narrow" w:hAnsi="Arial Narrow"/>
                      <w:sz w:val="23"/>
                      <w:szCs w:val="23"/>
                    </w:rPr>
                    <w:t>Annual Examinations are conducted and evaluated by the Affiliating University.</w:t>
                  </w:r>
                </w:p>
                <w:p w:rsidR="0087252B" w:rsidRPr="00880B32" w:rsidRDefault="0087252B" w:rsidP="00880B32">
                  <w:pPr>
                    <w:spacing w:after="0" w:line="240" w:lineRule="auto"/>
                    <w:rPr>
                      <w:rFonts w:ascii="Arial Narrow" w:hAnsi="Arial Narrow"/>
                      <w:sz w:val="23"/>
                      <w:szCs w:val="23"/>
                    </w:rPr>
                  </w:pPr>
                </w:p>
                <w:p w:rsidR="0087252B" w:rsidRPr="00880B32" w:rsidRDefault="0087252B" w:rsidP="00880B32">
                  <w:pPr>
                    <w:pStyle w:val="ListParagraph"/>
                    <w:numPr>
                      <w:ilvl w:val="0"/>
                      <w:numId w:val="36"/>
                    </w:numPr>
                    <w:spacing w:after="0" w:line="240" w:lineRule="auto"/>
                    <w:ind w:left="360"/>
                    <w:rPr>
                      <w:rFonts w:ascii="Arial Narrow" w:hAnsi="Arial Narrow"/>
                      <w:sz w:val="23"/>
                      <w:szCs w:val="23"/>
                    </w:rPr>
                  </w:pPr>
                  <w:r w:rsidRPr="00880B32">
                    <w:rPr>
                      <w:rFonts w:ascii="Arial Narrow" w:hAnsi="Arial Narrow"/>
                      <w:sz w:val="23"/>
                      <w:szCs w:val="23"/>
                    </w:rPr>
                    <w:t>However, home exams are conducted and evaluated by the college for the benefit of the students.</w:t>
                  </w:r>
                </w:p>
                <w:p w:rsidR="0087252B" w:rsidRDefault="0087252B" w:rsidP="005163A0"/>
              </w:txbxContent>
            </v:textbox>
          </v:shape>
        </w:pict>
      </w:r>
      <w:r w:rsidR="00DB7CE5" w:rsidRPr="005B681C">
        <w:rPr>
          <w:rFonts w:ascii="Times New Roman" w:hAnsi="Times New Roman"/>
        </w:rPr>
        <w:t xml:space="preserve">6.3.3   </w:t>
      </w:r>
      <w:r w:rsidR="000F47C9" w:rsidRPr="005B681C">
        <w:rPr>
          <w:rFonts w:ascii="Times New Roman" w:hAnsi="Times New Roman"/>
        </w:rPr>
        <w:t xml:space="preserve">Examination and </w:t>
      </w:r>
      <w:r w:rsidR="00DB7CE5" w:rsidRPr="005B681C">
        <w:rPr>
          <w:rFonts w:ascii="Times New Roman" w:hAnsi="Times New Roman"/>
        </w:rPr>
        <w:t xml:space="preserve">Evaluation </w:t>
      </w:r>
    </w:p>
    <w:p w:rsidR="00DB7CE5" w:rsidRPr="005B681C"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163A0"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4473A1" w:rsidRDefault="004473A1"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34201" w:rsidRDefault="00534201"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34201" w:rsidRDefault="00534201"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FA4C78" w:rsidRDefault="00FA4C78"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B7CE5" w:rsidRPr="005B681C" w:rsidRDefault="00DB7CE5" w:rsidP="000D7E18">
      <w:pPr>
        <w:tabs>
          <w:tab w:val="left" w:pos="2268"/>
          <w:tab w:val="left" w:pos="3402"/>
          <w:tab w:val="left" w:pos="4536"/>
          <w:tab w:val="left" w:pos="5670"/>
          <w:tab w:val="left" w:pos="6804"/>
          <w:tab w:val="left" w:pos="7545"/>
          <w:tab w:val="left" w:pos="7938"/>
        </w:tabs>
        <w:spacing w:after="0" w:line="240" w:lineRule="auto"/>
        <w:ind w:left="1080"/>
        <w:rPr>
          <w:rFonts w:ascii="Times New Roman" w:hAnsi="Times New Roman"/>
        </w:rPr>
      </w:pPr>
      <w:r w:rsidRPr="005B681C">
        <w:rPr>
          <w:rFonts w:ascii="Times New Roman" w:hAnsi="Times New Roman"/>
        </w:rPr>
        <w:t>6.3.4   Research and Development</w:t>
      </w:r>
    </w:p>
    <w:p w:rsidR="00DB7CE5" w:rsidRPr="005B681C" w:rsidRDefault="00D93BC3" w:rsidP="00590CD7">
      <w:pPr>
        <w:tabs>
          <w:tab w:val="left" w:pos="2268"/>
          <w:tab w:val="left" w:pos="3402"/>
          <w:tab w:val="left" w:pos="4536"/>
          <w:tab w:val="left" w:pos="5670"/>
          <w:tab w:val="left" w:pos="6804"/>
          <w:tab w:val="left" w:pos="7545"/>
          <w:tab w:val="left" w:pos="7938"/>
        </w:tabs>
        <w:ind w:left="1077"/>
        <w:rPr>
          <w:rFonts w:ascii="Times New Roman" w:hAnsi="Times New Roman"/>
        </w:rPr>
      </w:pPr>
      <w:r w:rsidRPr="00D93BC3">
        <w:rPr>
          <w:rFonts w:ascii="Times New Roman" w:hAnsi="Times New Roman"/>
          <w:noProof/>
        </w:rPr>
        <w:pict>
          <v:shape id="_x0000_s1593" type="#_x0000_t202" style="position:absolute;left:0;text-align:left;margin-left:54pt;margin-top:7.2pt;width:396pt;height:158.6pt;z-index:251684864">
            <v:textbox style="mso-next-textbox:#_x0000_s1593">
              <w:txbxContent>
                <w:p w:rsidR="0087252B" w:rsidRDefault="0087252B" w:rsidP="000D7E18">
                  <w:pPr>
                    <w:spacing w:after="0" w:line="240" w:lineRule="auto"/>
                    <w:jc w:val="both"/>
                    <w:rPr>
                      <w:rFonts w:ascii="Arial Narrow" w:hAnsi="Arial Narrow"/>
                    </w:rPr>
                  </w:pPr>
                  <w:r w:rsidRPr="00B1782C">
                    <w:rPr>
                      <w:rFonts w:ascii="Arial Narrow" w:hAnsi="Arial Narrow"/>
                    </w:rPr>
                    <w:t>The faculty members are encouraging the students to take up action research programmes through study projects and field studies in the concerned subject areas to inculcate the attitude of scientific observation and research spirit. The laboratory facilities of departments of Zoology, Botany, Physics, Chemistry and Computers will also develop research ability among the students.</w:t>
                  </w:r>
                </w:p>
                <w:p w:rsidR="0087252B" w:rsidRPr="00B1782C" w:rsidRDefault="0087252B" w:rsidP="000D7E18">
                  <w:pPr>
                    <w:spacing w:after="0" w:line="240" w:lineRule="auto"/>
                    <w:jc w:val="both"/>
                    <w:rPr>
                      <w:rFonts w:ascii="Arial Narrow" w:hAnsi="Arial Narrow"/>
                    </w:rPr>
                  </w:pPr>
                </w:p>
                <w:p w:rsidR="0087252B" w:rsidRPr="00B1782C" w:rsidRDefault="0087252B" w:rsidP="000D7E18">
                  <w:pPr>
                    <w:numPr>
                      <w:ilvl w:val="0"/>
                      <w:numId w:val="9"/>
                    </w:numPr>
                    <w:spacing w:after="0" w:line="240" w:lineRule="auto"/>
                    <w:rPr>
                      <w:rFonts w:ascii="Arial Narrow" w:hAnsi="Arial Narrow"/>
                    </w:rPr>
                  </w:pPr>
                  <w:r w:rsidRPr="00B1782C">
                    <w:rPr>
                      <w:rFonts w:ascii="Arial Narrow" w:hAnsi="Arial Narrow"/>
                    </w:rPr>
                    <w:t>Established  of Research Forum to promote and coordinate research activity</w:t>
                  </w:r>
                </w:p>
                <w:p w:rsidR="0087252B" w:rsidRPr="00B1782C" w:rsidRDefault="0087252B" w:rsidP="000D7E18">
                  <w:pPr>
                    <w:numPr>
                      <w:ilvl w:val="0"/>
                      <w:numId w:val="9"/>
                    </w:numPr>
                    <w:spacing w:after="0" w:line="240" w:lineRule="auto"/>
                    <w:rPr>
                      <w:rFonts w:ascii="Arial Narrow" w:hAnsi="Arial Narrow"/>
                    </w:rPr>
                  </w:pPr>
                  <w:r w:rsidRPr="00B1782C">
                    <w:rPr>
                      <w:rFonts w:ascii="Arial Narrow" w:hAnsi="Arial Narrow"/>
                    </w:rPr>
                    <w:t>Facilitated the faculty to attend seminars  by providing on-duty facility and publish papers</w:t>
                  </w:r>
                </w:p>
                <w:p w:rsidR="0087252B" w:rsidRPr="00B1782C" w:rsidRDefault="0087252B" w:rsidP="000D7E18">
                  <w:pPr>
                    <w:numPr>
                      <w:ilvl w:val="0"/>
                      <w:numId w:val="9"/>
                    </w:numPr>
                    <w:spacing w:after="0" w:line="240" w:lineRule="auto"/>
                    <w:rPr>
                      <w:rFonts w:ascii="Arial Narrow" w:hAnsi="Arial Narrow"/>
                    </w:rPr>
                  </w:pPr>
                  <w:r w:rsidRPr="00B1782C">
                    <w:rPr>
                      <w:rFonts w:ascii="Arial Narrow" w:hAnsi="Arial Narrow"/>
                    </w:rPr>
                    <w:t>The faculty are encouraged and assisted to  apply for Minor Research projects and register for Ph.D.s</w:t>
                  </w:r>
                </w:p>
                <w:p w:rsidR="0087252B" w:rsidRDefault="0087252B" w:rsidP="004473A1">
                  <w:pPr>
                    <w:jc w:val="both"/>
                    <w:rPr>
                      <w:rFonts w:ascii="Times New Roman" w:hAnsi="Times New Roman"/>
                      <w:sz w:val="24"/>
                      <w:szCs w:val="24"/>
                    </w:rPr>
                  </w:pPr>
                </w:p>
                <w:p w:rsidR="0087252B" w:rsidRDefault="0087252B" w:rsidP="004473A1">
                  <w:pPr>
                    <w:jc w:val="both"/>
                  </w:pPr>
                </w:p>
                <w:p w:rsidR="0087252B" w:rsidRDefault="0087252B" w:rsidP="005163A0"/>
              </w:txbxContent>
            </v:textbox>
          </v:shape>
        </w:pict>
      </w:r>
    </w:p>
    <w:p w:rsidR="005163A0"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2472A8" w:rsidRDefault="002472A8"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4473A1" w:rsidRDefault="004473A1"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FA4C78" w:rsidRDefault="00FA4C78"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FA4C78" w:rsidRDefault="00FA4C78"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FA4C78" w:rsidRDefault="00FA4C78"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0D7E18" w:rsidRPr="000D7E18" w:rsidRDefault="000D7E18" w:rsidP="00590CD7">
      <w:pPr>
        <w:tabs>
          <w:tab w:val="left" w:pos="2268"/>
          <w:tab w:val="left" w:pos="3402"/>
          <w:tab w:val="left" w:pos="4536"/>
          <w:tab w:val="left" w:pos="5670"/>
          <w:tab w:val="left" w:pos="6804"/>
          <w:tab w:val="left" w:pos="7545"/>
          <w:tab w:val="left" w:pos="7938"/>
        </w:tabs>
        <w:ind w:left="1077"/>
        <w:rPr>
          <w:rFonts w:ascii="Times New Roman" w:hAnsi="Times New Roman"/>
          <w:sz w:val="4"/>
          <w:szCs w:val="4"/>
        </w:rPr>
      </w:pPr>
    </w:p>
    <w:p w:rsidR="00DB7CE5"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 xml:space="preserve">6.3.5   </w:t>
      </w:r>
      <w:r w:rsidR="009C4AC7" w:rsidRPr="005B681C">
        <w:rPr>
          <w:rFonts w:ascii="Times New Roman" w:hAnsi="Times New Roman"/>
        </w:rPr>
        <w:t>Library, ICT and physical infrastructure / instrumentation</w:t>
      </w:r>
    </w:p>
    <w:p w:rsidR="004473A1" w:rsidRDefault="00D93BC3" w:rsidP="00590CD7">
      <w:pPr>
        <w:tabs>
          <w:tab w:val="left" w:pos="2268"/>
          <w:tab w:val="left" w:pos="3402"/>
          <w:tab w:val="left" w:pos="4536"/>
          <w:tab w:val="left" w:pos="5670"/>
          <w:tab w:val="left" w:pos="6804"/>
          <w:tab w:val="left" w:pos="7545"/>
          <w:tab w:val="left" w:pos="7938"/>
        </w:tabs>
        <w:ind w:left="1077"/>
        <w:rPr>
          <w:rFonts w:ascii="Times New Roman" w:hAnsi="Times New Roman"/>
        </w:rPr>
      </w:pPr>
      <w:r w:rsidRPr="00D93BC3">
        <w:rPr>
          <w:rFonts w:ascii="Times New Roman" w:hAnsi="Times New Roman"/>
          <w:noProof/>
        </w:rPr>
        <w:pict>
          <v:shape id="_x0000_s1594" type="#_x0000_t202" style="position:absolute;left:0;text-align:left;margin-left:54pt;margin-top:11.65pt;width:396pt;height:270.55pt;z-index:251685888">
            <v:textbox style="mso-next-textbox:#_x0000_s1594">
              <w:txbxContent>
                <w:p w:rsidR="0087252B" w:rsidRPr="00B1782C" w:rsidRDefault="0087252B" w:rsidP="00DD784D">
                  <w:pPr>
                    <w:pStyle w:val="ListParagraph"/>
                    <w:numPr>
                      <w:ilvl w:val="0"/>
                      <w:numId w:val="17"/>
                    </w:numPr>
                    <w:autoSpaceDE w:val="0"/>
                    <w:autoSpaceDN w:val="0"/>
                    <w:adjustRightInd w:val="0"/>
                    <w:spacing w:after="0" w:line="240" w:lineRule="auto"/>
                    <w:ind w:left="360"/>
                    <w:jc w:val="both"/>
                    <w:rPr>
                      <w:rFonts w:ascii="Arial Narrow" w:hAnsi="Arial Narrow"/>
                    </w:rPr>
                  </w:pPr>
                  <w:r w:rsidRPr="00B1782C">
                    <w:rPr>
                      <w:rFonts w:ascii="Arial Narrow" w:hAnsi="Arial Narrow"/>
                    </w:rPr>
                    <w:t xml:space="preserve">The College has a common library with text books, reference material, magazines, scholarly journals and newspapers. It is supported by a reading room which is used by the students and the staff during zero hours of the college. The library resources, which are key resources for augmentation of the teaching learning process, are utilized by the faculty as and when required.  </w:t>
                  </w:r>
                </w:p>
                <w:p w:rsidR="0087252B" w:rsidRPr="000D7E18" w:rsidRDefault="0087252B" w:rsidP="00B1782C">
                  <w:pPr>
                    <w:autoSpaceDE w:val="0"/>
                    <w:autoSpaceDN w:val="0"/>
                    <w:adjustRightInd w:val="0"/>
                    <w:spacing w:after="0" w:line="240" w:lineRule="auto"/>
                    <w:rPr>
                      <w:rFonts w:ascii="Arial Narrow" w:hAnsi="Arial Narrow"/>
                      <w:sz w:val="10"/>
                      <w:szCs w:val="10"/>
                    </w:rPr>
                  </w:pPr>
                </w:p>
                <w:p w:rsidR="0087252B" w:rsidRPr="00B1782C" w:rsidRDefault="0087252B" w:rsidP="00DD784D">
                  <w:pPr>
                    <w:pStyle w:val="ListParagraph"/>
                    <w:numPr>
                      <w:ilvl w:val="0"/>
                      <w:numId w:val="17"/>
                    </w:numPr>
                    <w:autoSpaceDE w:val="0"/>
                    <w:autoSpaceDN w:val="0"/>
                    <w:adjustRightInd w:val="0"/>
                    <w:spacing w:after="0" w:line="240" w:lineRule="auto"/>
                    <w:ind w:left="360"/>
                    <w:jc w:val="both"/>
                    <w:rPr>
                      <w:rFonts w:ascii="Arial Narrow" w:hAnsi="Arial Narrow"/>
                    </w:rPr>
                  </w:pPr>
                  <w:r w:rsidRPr="00B1782C">
                    <w:rPr>
                      <w:rFonts w:ascii="Arial Narrow" w:hAnsi="Arial Narrow"/>
                    </w:rPr>
                    <w:t>The College has well furnished infrastructure viz. Classrooms and Laboratories for different departments, Internet facility, Library, Audio visual aids like LCD and Computers. A big classroom is available for co-curricular and cultural activities. The college provides sports facilities for physical fitness, outdoor games and indoor games.</w:t>
                  </w:r>
                </w:p>
                <w:p w:rsidR="0087252B" w:rsidRPr="000D7E18" w:rsidRDefault="0087252B" w:rsidP="00B1782C">
                  <w:pPr>
                    <w:autoSpaceDE w:val="0"/>
                    <w:autoSpaceDN w:val="0"/>
                    <w:adjustRightInd w:val="0"/>
                    <w:spacing w:after="0" w:line="240" w:lineRule="auto"/>
                    <w:jc w:val="both"/>
                    <w:rPr>
                      <w:rFonts w:ascii="Arial Narrow" w:hAnsi="Arial Narrow"/>
                      <w:sz w:val="10"/>
                      <w:szCs w:val="10"/>
                    </w:rPr>
                  </w:pPr>
                </w:p>
                <w:p w:rsidR="0087252B" w:rsidRPr="00B1782C" w:rsidRDefault="0087252B" w:rsidP="00DD784D">
                  <w:pPr>
                    <w:pStyle w:val="ListParagraph"/>
                    <w:numPr>
                      <w:ilvl w:val="0"/>
                      <w:numId w:val="17"/>
                    </w:numPr>
                    <w:autoSpaceDE w:val="0"/>
                    <w:autoSpaceDN w:val="0"/>
                    <w:adjustRightInd w:val="0"/>
                    <w:spacing w:after="0" w:line="240" w:lineRule="auto"/>
                    <w:ind w:left="360"/>
                    <w:jc w:val="both"/>
                    <w:rPr>
                      <w:rFonts w:ascii="Arial Narrow" w:hAnsi="Arial Narrow"/>
                    </w:rPr>
                  </w:pPr>
                  <w:r w:rsidRPr="00B1782C">
                    <w:rPr>
                      <w:rFonts w:ascii="Arial Narrow" w:hAnsi="Arial Narrow"/>
                    </w:rPr>
                    <w:t xml:space="preserve">The ICT resources like internet, computers and projector for PPTs are being utilized by most of the staff members for teaching/learning activities and for preparing study materials. The student is made central in learning activities, by either making him personally gather information from the internet or by watching projected videos or video clips related to the topic to be learnt. </w:t>
                  </w:r>
                </w:p>
                <w:p w:rsidR="0087252B" w:rsidRPr="000D7E18" w:rsidRDefault="0087252B" w:rsidP="00B1782C">
                  <w:pPr>
                    <w:autoSpaceDE w:val="0"/>
                    <w:autoSpaceDN w:val="0"/>
                    <w:adjustRightInd w:val="0"/>
                    <w:spacing w:after="0" w:line="240" w:lineRule="auto"/>
                    <w:rPr>
                      <w:rFonts w:ascii="Arial Narrow" w:hAnsi="Arial Narrow"/>
                      <w:sz w:val="10"/>
                      <w:szCs w:val="10"/>
                    </w:rPr>
                  </w:pPr>
                </w:p>
                <w:p w:rsidR="0087252B" w:rsidRDefault="0087252B" w:rsidP="00DD784D">
                  <w:pPr>
                    <w:pStyle w:val="ListParagraph"/>
                    <w:numPr>
                      <w:ilvl w:val="0"/>
                      <w:numId w:val="17"/>
                    </w:numPr>
                    <w:ind w:left="360"/>
                    <w:rPr>
                      <w:rFonts w:ascii="Arial Narrow" w:hAnsi="Arial Narrow"/>
                    </w:rPr>
                  </w:pPr>
                  <w:r w:rsidRPr="00B1782C">
                    <w:rPr>
                      <w:rFonts w:ascii="Arial Narrow" w:hAnsi="Arial Narrow"/>
                    </w:rPr>
                    <w:t>Library is well equipped with text books; SOUL software is installed and subscribed to N-List INFLIBNET to access e-journals.</w:t>
                  </w:r>
                </w:p>
                <w:p w:rsidR="0087252B" w:rsidRPr="000D7E18" w:rsidRDefault="0087252B" w:rsidP="00B1782C">
                  <w:pPr>
                    <w:pStyle w:val="ListParagraph"/>
                    <w:rPr>
                      <w:rFonts w:ascii="Arial Narrow" w:hAnsi="Arial Narrow"/>
                      <w:sz w:val="10"/>
                      <w:szCs w:val="10"/>
                    </w:rPr>
                  </w:pPr>
                </w:p>
                <w:p w:rsidR="0087252B" w:rsidRDefault="0087252B" w:rsidP="00DD784D">
                  <w:pPr>
                    <w:pStyle w:val="ListParagraph"/>
                    <w:numPr>
                      <w:ilvl w:val="0"/>
                      <w:numId w:val="17"/>
                    </w:numPr>
                    <w:ind w:left="360"/>
                    <w:rPr>
                      <w:rFonts w:ascii="Arial Narrow" w:hAnsi="Arial Narrow"/>
                    </w:rPr>
                  </w:pPr>
                  <w:r w:rsidRPr="00B1782C">
                    <w:rPr>
                      <w:rFonts w:ascii="Arial Narrow" w:hAnsi="Arial Narrow"/>
                    </w:rPr>
                    <w:t>All major departments, English Language Lab, Library and office   have INTERNET facility which can be accessed by both students and staff.</w:t>
                  </w:r>
                </w:p>
                <w:p w:rsidR="0087252B" w:rsidRPr="000D7E18" w:rsidRDefault="0087252B" w:rsidP="00B1782C">
                  <w:pPr>
                    <w:pStyle w:val="ListParagraph"/>
                    <w:rPr>
                      <w:rFonts w:ascii="Arial Narrow" w:hAnsi="Arial Narrow"/>
                      <w:sz w:val="10"/>
                      <w:szCs w:val="10"/>
                    </w:rPr>
                  </w:pPr>
                </w:p>
                <w:p w:rsidR="0087252B" w:rsidRDefault="0087252B" w:rsidP="00DD784D">
                  <w:pPr>
                    <w:pStyle w:val="ListParagraph"/>
                    <w:numPr>
                      <w:ilvl w:val="0"/>
                      <w:numId w:val="17"/>
                    </w:numPr>
                    <w:ind w:left="360"/>
                    <w:rPr>
                      <w:rFonts w:ascii="Arial Narrow" w:hAnsi="Arial Narrow"/>
                    </w:rPr>
                  </w:pPr>
                  <w:r w:rsidRPr="00B1782C">
                    <w:rPr>
                      <w:rFonts w:ascii="Arial Narrow" w:hAnsi="Arial Narrow"/>
                    </w:rPr>
                    <w:t>Science laboratories and seminar hall are fully equipped with necessary instruments</w:t>
                  </w:r>
                </w:p>
                <w:p w:rsidR="0087252B" w:rsidRPr="000D7E18" w:rsidRDefault="0087252B" w:rsidP="00B1782C">
                  <w:pPr>
                    <w:pStyle w:val="ListParagraph"/>
                    <w:rPr>
                      <w:rFonts w:ascii="Arial Narrow" w:hAnsi="Arial Narrow"/>
                      <w:sz w:val="10"/>
                      <w:szCs w:val="10"/>
                    </w:rPr>
                  </w:pPr>
                </w:p>
                <w:p w:rsidR="0087252B" w:rsidRPr="00B1782C" w:rsidRDefault="0087252B" w:rsidP="00DD784D">
                  <w:pPr>
                    <w:pStyle w:val="ListParagraph"/>
                    <w:numPr>
                      <w:ilvl w:val="0"/>
                      <w:numId w:val="17"/>
                    </w:numPr>
                    <w:ind w:left="360"/>
                    <w:rPr>
                      <w:rFonts w:ascii="Arial Narrow" w:hAnsi="Arial Narrow"/>
                    </w:rPr>
                  </w:pPr>
                  <w:r w:rsidRPr="00B1782C">
                    <w:rPr>
                      <w:rFonts w:ascii="Arial Narrow" w:hAnsi="Arial Narrow"/>
                    </w:rPr>
                    <w:t>College has GYM and huge play ground</w:t>
                  </w:r>
                </w:p>
                <w:p w:rsidR="0087252B" w:rsidRDefault="0087252B" w:rsidP="005163A0"/>
                <w:p w:rsidR="0087252B" w:rsidRDefault="0087252B" w:rsidP="005163A0"/>
              </w:txbxContent>
            </v:textbox>
          </v:shape>
        </w:pict>
      </w:r>
    </w:p>
    <w:p w:rsidR="000D7E18" w:rsidRDefault="000D7E18"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4473A1" w:rsidRDefault="004473A1"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4473A1" w:rsidRDefault="004473A1"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34201" w:rsidRDefault="00534201"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FA4C78" w:rsidRDefault="00FA4C78"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FA4C78" w:rsidRDefault="00FA4C78"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FA4C78" w:rsidRDefault="00FA4C78"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112611" w:rsidRDefault="00112611"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112611" w:rsidRDefault="00112611"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B16A00" w:rsidRDefault="00B16A0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0D7E18" w:rsidRDefault="000D7E18"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B7CE5" w:rsidRPr="005B681C" w:rsidRDefault="00D93BC3" w:rsidP="00590CD7">
      <w:pPr>
        <w:tabs>
          <w:tab w:val="left" w:pos="2268"/>
          <w:tab w:val="left" w:pos="3402"/>
          <w:tab w:val="left" w:pos="4536"/>
          <w:tab w:val="left" w:pos="5670"/>
          <w:tab w:val="left" w:pos="6804"/>
          <w:tab w:val="left" w:pos="7545"/>
          <w:tab w:val="left" w:pos="7938"/>
        </w:tabs>
        <w:ind w:left="1077"/>
        <w:rPr>
          <w:rFonts w:ascii="Times New Roman" w:hAnsi="Times New Roman"/>
        </w:rPr>
      </w:pPr>
      <w:r w:rsidRPr="00D93BC3">
        <w:rPr>
          <w:rFonts w:ascii="Times New Roman" w:hAnsi="Times New Roman"/>
          <w:noProof/>
        </w:rPr>
        <w:lastRenderedPageBreak/>
        <w:pict>
          <v:shape id="_x0000_s1595" type="#_x0000_t202" style="position:absolute;left:0;text-align:left;margin-left:54pt;margin-top:16.6pt;width:396pt;height:146.15pt;z-index:251686912">
            <v:textbox style="mso-next-textbox:#_x0000_s1595">
              <w:txbxContent>
                <w:p w:rsidR="0087252B" w:rsidRPr="00B16A00" w:rsidRDefault="0087252B" w:rsidP="00DD784D">
                  <w:pPr>
                    <w:pStyle w:val="ListParagraph"/>
                    <w:numPr>
                      <w:ilvl w:val="0"/>
                      <w:numId w:val="18"/>
                    </w:numPr>
                    <w:autoSpaceDE w:val="0"/>
                    <w:autoSpaceDN w:val="0"/>
                    <w:adjustRightInd w:val="0"/>
                    <w:spacing w:after="0" w:line="240" w:lineRule="auto"/>
                    <w:ind w:left="360"/>
                    <w:jc w:val="both"/>
                    <w:rPr>
                      <w:rFonts w:ascii="Arial Narrow" w:hAnsi="Arial Narrow"/>
                      <w:sz w:val="24"/>
                      <w:szCs w:val="24"/>
                    </w:rPr>
                  </w:pPr>
                  <w:r w:rsidRPr="00B16A00">
                    <w:rPr>
                      <w:rFonts w:ascii="Arial Narrow" w:hAnsi="Arial Narrow"/>
                      <w:sz w:val="24"/>
                      <w:szCs w:val="24"/>
                    </w:rPr>
                    <w:t xml:space="preserve">The students get into contact and interaction with community when they are involved in social activities like superstitions, HIV AIDS, Literary programmes, blood donation, clean and green and they participate in all national and religious festivals with fervor and enthusiasm organised by National Service Scheme. They all help the students to have civic sense, social concern and the team spirit. </w:t>
                  </w:r>
                </w:p>
                <w:p w:rsidR="0087252B" w:rsidRPr="00B16A00" w:rsidRDefault="0087252B" w:rsidP="00B16A00">
                  <w:pPr>
                    <w:autoSpaceDE w:val="0"/>
                    <w:autoSpaceDN w:val="0"/>
                    <w:adjustRightInd w:val="0"/>
                    <w:spacing w:after="0" w:line="240" w:lineRule="auto"/>
                    <w:jc w:val="both"/>
                    <w:rPr>
                      <w:rFonts w:ascii="Arial Narrow" w:hAnsi="Arial Narrow"/>
                      <w:sz w:val="24"/>
                      <w:szCs w:val="24"/>
                    </w:rPr>
                  </w:pPr>
                </w:p>
                <w:p w:rsidR="0087252B" w:rsidRPr="00B16A00" w:rsidRDefault="0087252B" w:rsidP="00DD784D">
                  <w:pPr>
                    <w:pStyle w:val="ListParagraph"/>
                    <w:numPr>
                      <w:ilvl w:val="0"/>
                      <w:numId w:val="18"/>
                    </w:numPr>
                    <w:ind w:left="360"/>
                    <w:jc w:val="both"/>
                    <w:rPr>
                      <w:rFonts w:ascii="Arial Narrow" w:hAnsi="Arial Narrow"/>
                      <w:sz w:val="24"/>
                      <w:szCs w:val="24"/>
                    </w:rPr>
                  </w:pPr>
                  <w:r w:rsidRPr="00B16A00">
                    <w:rPr>
                      <w:rFonts w:ascii="Arial Narrow" w:hAnsi="Arial Narrow"/>
                      <w:sz w:val="24"/>
                      <w:szCs w:val="24"/>
                    </w:rPr>
                    <w:t>Teaching and non-teaching staff are encouraged to participate workshops, Orientation courses, Refresher courses, faculty development programmes and seminars with on-duty facility for their overall enrichment.</w:t>
                  </w:r>
                </w:p>
                <w:p w:rsidR="0087252B" w:rsidRPr="00994C41" w:rsidRDefault="0087252B" w:rsidP="004473A1">
                  <w:pPr>
                    <w:autoSpaceDE w:val="0"/>
                    <w:autoSpaceDN w:val="0"/>
                    <w:adjustRightInd w:val="0"/>
                    <w:spacing w:after="0" w:line="240" w:lineRule="auto"/>
                    <w:jc w:val="both"/>
                    <w:rPr>
                      <w:rFonts w:ascii="Times New Roman" w:hAnsi="Times New Roman"/>
                      <w:sz w:val="24"/>
                      <w:szCs w:val="24"/>
                    </w:rPr>
                  </w:pPr>
                </w:p>
                <w:p w:rsidR="0087252B" w:rsidRDefault="0087252B" w:rsidP="005163A0"/>
                <w:p w:rsidR="0087252B" w:rsidRDefault="0087252B" w:rsidP="005163A0"/>
              </w:txbxContent>
            </v:textbox>
          </v:shape>
        </w:pict>
      </w:r>
      <w:r w:rsidR="00DB7CE5" w:rsidRPr="005B681C">
        <w:rPr>
          <w:rFonts w:ascii="Times New Roman" w:hAnsi="Times New Roman"/>
        </w:rPr>
        <w:t>6.3.6   Human Resource Management</w:t>
      </w:r>
    </w:p>
    <w:p w:rsidR="00DB7CE5" w:rsidRPr="005B681C"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163A0"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4473A1" w:rsidRDefault="004473A1"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4473A1" w:rsidRDefault="004473A1"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112611" w:rsidRDefault="00112611"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112611" w:rsidRDefault="00112611"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112611" w:rsidRDefault="00112611"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112611" w:rsidRDefault="00D93BC3" w:rsidP="00DD784D">
      <w:pPr>
        <w:numPr>
          <w:ilvl w:val="2"/>
          <w:numId w:val="12"/>
        </w:numPr>
        <w:tabs>
          <w:tab w:val="left" w:pos="2268"/>
          <w:tab w:val="left" w:pos="3402"/>
          <w:tab w:val="left" w:pos="4536"/>
          <w:tab w:val="left" w:pos="5670"/>
          <w:tab w:val="left" w:pos="6804"/>
          <w:tab w:val="left" w:pos="7545"/>
          <w:tab w:val="left" w:pos="7938"/>
        </w:tabs>
        <w:rPr>
          <w:rFonts w:ascii="Times New Roman" w:hAnsi="Times New Roman"/>
        </w:rPr>
      </w:pPr>
      <w:r w:rsidRPr="00D93BC3">
        <w:rPr>
          <w:rFonts w:ascii="Times New Roman" w:hAnsi="Times New Roman"/>
          <w:noProof/>
        </w:rPr>
        <w:pict>
          <v:shape id="_x0000_s1596" type="#_x0000_t202" style="position:absolute;left:0;text-align:left;margin-left:54pt;margin-top:20.45pt;width:396pt;height:141.55pt;z-index:251687936">
            <v:textbox style="mso-next-textbox:#_x0000_s1596">
              <w:txbxContent>
                <w:p w:rsidR="0087252B" w:rsidRPr="00B16A00" w:rsidRDefault="0087252B" w:rsidP="00DD784D">
                  <w:pPr>
                    <w:pStyle w:val="ListParagraph"/>
                    <w:numPr>
                      <w:ilvl w:val="0"/>
                      <w:numId w:val="19"/>
                    </w:numPr>
                    <w:autoSpaceDE w:val="0"/>
                    <w:autoSpaceDN w:val="0"/>
                    <w:adjustRightInd w:val="0"/>
                    <w:spacing w:after="0" w:line="240" w:lineRule="auto"/>
                    <w:ind w:left="360"/>
                    <w:jc w:val="both"/>
                    <w:rPr>
                      <w:rFonts w:ascii="Arial Narrow" w:hAnsi="Arial Narrow"/>
                    </w:rPr>
                  </w:pPr>
                  <w:r w:rsidRPr="00B16A00">
                    <w:rPr>
                      <w:rFonts w:ascii="Arial Narrow" w:hAnsi="Arial Narrow"/>
                    </w:rPr>
                    <w:t>Regular Teaching faculty is recruited by Andhra Pradesh Public Service Commission, Regular Non-Teaching faculty by Government of Andhra Pradesh. Contract Teaching faculty is recruited by the C.C.E. A.P., Hyderabad and Regional Joint Director, Collegiate Education, Warangal and Outsourced Non-Teaching faculty is recruited by the qualified agency.</w:t>
                  </w:r>
                </w:p>
                <w:p w:rsidR="0087252B" w:rsidRPr="00B16A00" w:rsidRDefault="0087252B" w:rsidP="00B16A00">
                  <w:pPr>
                    <w:autoSpaceDE w:val="0"/>
                    <w:autoSpaceDN w:val="0"/>
                    <w:adjustRightInd w:val="0"/>
                    <w:spacing w:after="0" w:line="240" w:lineRule="auto"/>
                    <w:jc w:val="both"/>
                    <w:rPr>
                      <w:rFonts w:ascii="Arial Narrow" w:hAnsi="Arial Narrow"/>
                    </w:rPr>
                  </w:pPr>
                </w:p>
                <w:p w:rsidR="0087252B" w:rsidRPr="00B16A00" w:rsidRDefault="0087252B" w:rsidP="00DD784D">
                  <w:pPr>
                    <w:pStyle w:val="ListParagraph"/>
                    <w:numPr>
                      <w:ilvl w:val="0"/>
                      <w:numId w:val="19"/>
                    </w:numPr>
                    <w:ind w:left="360"/>
                    <w:jc w:val="both"/>
                    <w:rPr>
                      <w:rFonts w:ascii="Arial Narrow" w:hAnsi="Arial Narrow"/>
                    </w:rPr>
                  </w:pPr>
                  <w:r w:rsidRPr="00B16A00">
                    <w:rPr>
                      <w:rFonts w:ascii="Arial Narrow" w:hAnsi="Arial Narrow"/>
                    </w:rPr>
                    <w:t>State Government recruits and appoints the staff  by  way of direct recruitment and promotions from the cadre of junior lecturers with necessary qualifications as prescribed by UGC</w:t>
                  </w:r>
                </w:p>
              </w:txbxContent>
            </v:textbox>
          </v:shape>
        </w:pict>
      </w:r>
      <w:r w:rsidR="00DB7CE5" w:rsidRPr="005B681C">
        <w:rPr>
          <w:rFonts w:ascii="Times New Roman" w:hAnsi="Times New Roman"/>
        </w:rPr>
        <w:t xml:space="preserve">Faculty and </w:t>
      </w:r>
      <w:r w:rsidR="00B16A00">
        <w:rPr>
          <w:rFonts w:ascii="Times New Roman" w:hAnsi="Times New Roman"/>
        </w:rPr>
        <w:t>Staff Recruitment</w:t>
      </w:r>
    </w:p>
    <w:p w:rsidR="00112611" w:rsidRDefault="00112611" w:rsidP="00DD784D">
      <w:pPr>
        <w:numPr>
          <w:ilvl w:val="2"/>
          <w:numId w:val="12"/>
        </w:numPr>
        <w:tabs>
          <w:tab w:val="left" w:pos="2268"/>
          <w:tab w:val="left" w:pos="3402"/>
          <w:tab w:val="left" w:pos="4536"/>
          <w:tab w:val="left" w:pos="5670"/>
          <w:tab w:val="left" w:pos="6804"/>
          <w:tab w:val="left" w:pos="7545"/>
          <w:tab w:val="left" w:pos="7938"/>
        </w:tabs>
        <w:rPr>
          <w:rFonts w:ascii="Times New Roman" w:hAnsi="Times New Roman"/>
        </w:rPr>
      </w:pPr>
    </w:p>
    <w:p w:rsidR="00112611" w:rsidRDefault="00112611" w:rsidP="00DD784D">
      <w:pPr>
        <w:numPr>
          <w:ilvl w:val="2"/>
          <w:numId w:val="12"/>
        </w:numPr>
        <w:tabs>
          <w:tab w:val="left" w:pos="2268"/>
          <w:tab w:val="left" w:pos="3402"/>
          <w:tab w:val="left" w:pos="4536"/>
          <w:tab w:val="left" w:pos="5670"/>
          <w:tab w:val="left" w:pos="6804"/>
          <w:tab w:val="left" w:pos="7545"/>
          <w:tab w:val="left" w:pos="7938"/>
        </w:tabs>
        <w:rPr>
          <w:rFonts w:ascii="Times New Roman" w:hAnsi="Times New Roman"/>
        </w:rPr>
      </w:pPr>
    </w:p>
    <w:p w:rsidR="00DB7CE5" w:rsidRPr="005B681C" w:rsidRDefault="00DB7CE5" w:rsidP="00DD784D">
      <w:pPr>
        <w:numPr>
          <w:ilvl w:val="2"/>
          <w:numId w:val="12"/>
        </w:num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Staff recruitment</w:t>
      </w:r>
    </w:p>
    <w:p w:rsidR="00DB7CE5" w:rsidRPr="005B681C"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163A0"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4473A1" w:rsidRDefault="004473A1"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B7CE5" w:rsidRPr="005B681C" w:rsidRDefault="00D93BC3" w:rsidP="00590CD7">
      <w:pPr>
        <w:tabs>
          <w:tab w:val="left" w:pos="2268"/>
          <w:tab w:val="left" w:pos="3402"/>
          <w:tab w:val="left" w:pos="4536"/>
          <w:tab w:val="left" w:pos="5670"/>
          <w:tab w:val="left" w:pos="6804"/>
          <w:tab w:val="left" w:pos="7545"/>
          <w:tab w:val="left" w:pos="7938"/>
        </w:tabs>
        <w:ind w:left="1077"/>
        <w:rPr>
          <w:rFonts w:ascii="Times New Roman" w:hAnsi="Times New Roman"/>
        </w:rPr>
      </w:pPr>
      <w:r w:rsidRPr="00D93BC3">
        <w:rPr>
          <w:rFonts w:ascii="Times New Roman" w:hAnsi="Times New Roman"/>
          <w:noProof/>
        </w:rPr>
        <w:pict>
          <v:shape id="_x0000_s1597" type="#_x0000_t202" style="position:absolute;left:0;text-align:left;margin-left:54pt;margin-top:22.3pt;width:396pt;height:93.9pt;z-index:251688960">
            <v:textbox style="mso-next-textbox:#_x0000_s1597">
              <w:txbxContent>
                <w:p w:rsidR="0087252B" w:rsidRDefault="0087252B" w:rsidP="00DD784D">
                  <w:pPr>
                    <w:pStyle w:val="ListParagraph"/>
                    <w:numPr>
                      <w:ilvl w:val="0"/>
                      <w:numId w:val="20"/>
                    </w:numPr>
                    <w:autoSpaceDE w:val="0"/>
                    <w:autoSpaceDN w:val="0"/>
                    <w:adjustRightInd w:val="0"/>
                    <w:spacing w:after="0" w:line="240" w:lineRule="auto"/>
                    <w:jc w:val="both"/>
                    <w:rPr>
                      <w:rFonts w:ascii="Arial Narrow" w:hAnsi="Arial Narrow"/>
                    </w:rPr>
                  </w:pPr>
                  <w:r w:rsidRPr="00B16A00">
                    <w:rPr>
                      <w:rFonts w:ascii="Arial Narrow" w:hAnsi="Arial Narrow"/>
                    </w:rPr>
                    <w:t>Industry interaction can be extended with Memorandum of Understanding (MOU) between the institution and industry with mutual benefit without meeting any financial burden.</w:t>
                  </w:r>
                </w:p>
                <w:p w:rsidR="0087252B" w:rsidRPr="00B16A00" w:rsidRDefault="0087252B" w:rsidP="00B16A00">
                  <w:pPr>
                    <w:pStyle w:val="ListParagraph"/>
                    <w:autoSpaceDE w:val="0"/>
                    <w:autoSpaceDN w:val="0"/>
                    <w:adjustRightInd w:val="0"/>
                    <w:spacing w:after="0" w:line="240" w:lineRule="auto"/>
                    <w:ind w:left="360"/>
                    <w:jc w:val="both"/>
                    <w:rPr>
                      <w:rFonts w:ascii="Arial Narrow" w:hAnsi="Arial Narrow"/>
                    </w:rPr>
                  </w:pPr>
                </w:p>
                <w:p w:rsidR="0087252B" w:rsidRDefault="0087252B" w:rsidP="00DD784D">
                  <w:pPr>
                    <w:pStyle w:val="ListParagraph"/>
                    <w:numPr>
                      <w:ilvl w:val="0"/>
                      <w:numId w:val="20"/>
                    </w:numPr>
                    <w:rPr>
                      <w:rFonts w:ascii="Arial Narrow" w:hAnsi="Arial Narrow"/>
                    </w:rPr>
                  </w:pPr>
                  <w:r w:rsidRPr="00B16A00">
                    <w:rPr>
                      <w:rFonts w:ascii="Arial Narrow" w:hAnsi="Arial Narrow"/>
                    </w:rPr>
                    <w:t>Students are taken to industries for study tours</w:t>
                  </w:r>
                </w:p>
                <w:p w:rsidR="0087252B" w:rsidRPr="00B16A00" w:rsidRDefault="0087252B" w:rsidP="00DD784D">
                  <w:pPr>
                    <w:pStyle w:val="ListParagraph"/>
                    <w:numPr>
                      <w:ilvl w:val="0"/>
                      <w:numId w:val="20"/>
                    </w:numPr>
                    <w:rPr>
                      <w:rFonts w:ascii="Arial Narrow" w:hAnsi="Arial Narrow"/>
                    </w:rPr>
                  </w:pPr>
                  <w:r w:rsidRPr="00B16A00">
                    <w:rPr>
                      <w:rFonts w:ascii="Arial Narrow" w:hAnsi="Arial Narrow"/>
                    </w:rPr>
                    <w:t>Departments are encouraged to develop linkages and collaborations with industries</w:t>
                  </w:r>
                </w:p>
                <w:p w:rsidR="0087252B" w:rsidRDefault="0087252B" w:rsidP="005163A0"/>
                <w:p w:rsidR="0087252B" w:rsidRDefault="0087252B" w:rsidP="005163A0"/>
              </w:txbxContent>
            </v:textbox>
          </v:shape>
        </w:pict>
      </w:r>
      <w:r w:rsidR="00DB7CE5" w:rsidRPr="005B681C">
        <w:rPr>
          <w:rFonts w:ascii="Times New Roman" w:hAnsi="Times New Roman"/>
        </w:rPr>
        <w:t xml:space="preserve">6.3.8   Industry Interaction </w:t>
      </w:r>
      <w:r w:rsidR="002F2A48" w:rsidRPr="005B681C">
        <w:rPr>
          <w:rFonts w:ascii="Times New Roman" w:hAnsi="Times New Roman"/>
        </w:rPr>
        <w:t>/ Collaboration</w:t>
      </w:r>
    </w:p>
    <w:p w:rsidR="00DB7CE5" w:rsidRPr="005B681C"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163A0"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112611" w:rsidRDefault="00112611"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215D8C" w:rsidRDefault="00215D8C"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B7CE5"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 xml:space="preserve">6.3.9   Admission of Students </w:t>
      </w:r>
    </w:p>
    <w:p w:rsidR="005163A0" w:rsidRDefault="00D93BC3" w:rsidP="00590CD7">
      <w:pPr>
        <w:tabs>
          <w:tab w:val="left" w:pos="2268"/>
          <w:tab w:val="left" w:pos="3402"/>
          <w:tab w:val="left" w:pos="4536"/>
          <w:tab w:val="left" w:pos="5670"/>
          <w:tab w:val="left" w:pos="6804"/>
          <w:tab w:val="left" w:pos="7545"/>
          <w:tab w:val="left" w:pos="7938"/>
        </w:tabs>
        <w:ind w:left="1077"/>
        <w:rPr>
          <w:rFonts w:ascii="Times New Roman" w:hAnsi="Times New Roman"/>
        </w:rPr>
      </w:pPr>
      <w:r w:rsidRPr="00D93BC3">
        <w:rPr>
          <w:rFonts w:ascii="Times New Roman" w:hAnsi="Times New Roman"/>
          <w:noProof/>
        </w:rPr>
        <w:pict>
          <v:shape id="_x0000_s1598" type="#_x0000_t202" style="position:absolute;left:0;text-align:left;margin-left:54pt;margin-top:0;width:396pt;height:135pt;z-index:251689984">
            <v:textbox style="mso-next-textbox:#_x0000_s1598">
              <w:txbxContent>
                <w:p w:rsidR="0087252B" w:rsidRPr="00B16A00" w:rsidRDefault="0087252B" w:rsidP="00DD784D">
                  <w:pPr>
                    <w:pStyle w:val="ListParagraph"/>
                    <w:numPr>
                      <w:ilvl w:val="0"/>
                      <w:numId w:val="21"/>
                    </w:numPr>
                    <w:autoSpaceDE w:val="0"/>
                    <w:autoSpaceDN w:val="0"/>
                    <w:adjustRightInd w:val="0"/>
                    <w:spacing w:after="0" w:line="240" w:lineRule="auto"/>
                    <w:jc w:val="both"/>
                    <w:rPr>
                      <w:rFonts w:ascii="Arial Narrow" w:hAnsi="Arial Narrow"/>
                      <w:sz w:val="24"/>
                      <w:szCs w:val="24"/>
                    </w:rPr>
                  </w:pPr>
                  <w:r w:rsidRPr="00B16A00">
                    <w:rPr>
                      <w:rFonts w:ascii="Arial Narrow" w:hAnsi="Arial Narrow"/>
                      <w:sz w:val="24"/>
                      <w:szCs w:val="24"/>
                    </w:rPr>
                    <w:t xml:space="preserve">The criteria adopted for admission to various programmes is merit based besides reservation rules framed by the state government. In order to maintain the objective of social equilibrium the reservation policy is implemented transparently in admission of backward class students (SC/ST/BC/Minority/ the differently abled) which is as per the stipulated guidelines, reservation rules and regulations laid by the concerned authority. The institution has introduced new courses i.e. B.Com. (Computer Applications) and B.Sc (Computer Science), on the basis of demand-ratio analysis. </w:t>
                  </w:r>
                  <w:r w:rsidRPr="00B16A00">
                    <w:rPr>
                      <w:rFonts w:ascii="Arial Narrow" w:hAnsi="Arial Narrow"/>
                    </w:rPr>
                    <w:t>Students are admitted on the basis of merit  and reservations prescribed by the state Government</w:t>
                  </w:r>
                </w:p>
                <w:p w:rsidR="0087252B" w:rsidRDefault="0087252B" w:rsidP="005163A0"/>
                <w:p w:rsidR="0087252B" w:rsidRDefault="0087252B" w:rsidP="005163A0"/>
              </w:txbxContent>
            </v:textbox>
          </v:shape>
        </w:pict>
      </w:r>
    </w:p>
    <w:p w:rsidR="005163A0" w:rsidRPr="005B681C"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3F622E" w:rsidRDefault="003F622E" w:rsidP="00163622">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4473A1" w:rsidRDefault="004473A1" w:rsidP="00163622">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4473A1" w:rsidRDefault="004473A1" w:rsidP="00163622">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112611" w:rsidRDefault="00112611" w:rsidP="00163622">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B16A00" w:rsidRDefault="00B16A00" w:rsidP="00163622">
      <w:pPr>
        <w:tabs>
          <w:tab w:val="left" w:pos="1418"/>
          <w:tab w:val="left" w:pos="2268"/>
          <w:tab w:val="left" w:pos="3402"/>
          <w:tab w:val="left" w:pos="4536"/>
          <w:tab w:val="left" w:pos="5670"/>
          <w:tab w:val="left" w:pos="6804"/>
          <w:tab w:val="left" w:pos="7545"/>
          <w:tab w:val="left" w:pos="7938"/>
        </w:tabs>
        <w:rPr>
          <w:rFonts w:ascii="Times New Roman" w:hAnsi="Times New Roman"/>
        </w:rPr>
      </w:pPr>
    </w:p>
    <w:tbl>
      <w:tblPr>
        <w:tblpPr w:leftFromText="180" w:rightFromText="180" w:vertAnchor="text" w:horzAnchor="page" w:tblpX="4573" w:tblpY="-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4500"/>
      </w:tblGrid>
      <w:tr w:rsidR="00534201" w:rsidRPr="005B681C" w:rsidTr="00B16A00">
        <w:trPr>
          <w:trHeight w:val="288"/>
        </w:trPr>
        <w:tc>
          <w:tcPr>
            <w:tcW w:w="1458" w:type="dxa"/>
            <w:vAlign w:val="center"/>
          </w:tcPr>
          <w:p w:rsidR="00534201" w:rsidRPr="0018165F" w:rsidRDefault="00534201" w:rsidP="00B16A00">
            <w:pPr>
              <w:tabs>
                <w:tab w:val="left" w:pos="2268"/>
                <w:tab w:val="left" w:pos="3402"/>
                <w:tab w:val="left" w:pos="4536"/>
                <w:tab w:val="left" w:pos="5670"/>
                <w:tab w:val="left" w:pos="6804"/>
                <w:tab w:val="left" w:pos="7545"/>
                <w:tab w:val="left" w:pos="7938"/>
              </w:tabs>
              <w:spacing w:after="0" w:line="240" w:lineRule="auto"/>
              <w:rPr>
                <w:rFonts w:ascii="Arial Narrow" w:hAnsi="Arial Narrow"/>
              </w:rPr>
            </w:pPr>
            <w:r w:rsidRPr="0018165F">
              <w:rPr>
                <w:rFonts w:ascii="Arial Narrow" w:hAnsi="Arial Narrow"/>
              </w:rPr>
              <w:lastRenderedPageBreak/>
              <w:t>Teaching</w:t>
            </w:r>
          </w:p>
        </w:tc>
        <w:tc>
          <w:tcPr>
            <w:tcW w:w="4500" w:type="dxa"/>
            <w:vAlign w:val="center"/>
          </w:tcPr>
          <w:p w:rsidR="00534201" w:rsidRPr="0018165F" w:rsidRDefault="00112611" w:rsidP="00B16A00">
            <w:pPr>
              <w:tabs>
                <w:tab w:val="left" w:pos="2268"/>
                <w:tab w:val="left" w:pos="3402"/>
                <w:tab w:val="left" w:pos="4536"/>
                <w:tab w:val="left" w:pos="5670"/>
                <w:tab w:val="left" w:pos="6804"/>
                <w:tab w:val="left" w:pos="7545"/>
                <w:tab w:val="left" w:pos="7938"/>
              </w:tabs>
              <w:spacing w:after="0" w:line="240" w:lineRule="auto"/>
              <w:rPr>
                <w:rFonts w:ascii="Arial Narrow" w:hAnsi="Arial Narrow"/>
              </w:rPr>
            </w:pPr>
            <w:r w:rsidRPr="0018165F">
              <w:rPr>
                <w:rFonts w:ascii="Arial Narrow" w:hAnsi="Arial Narrow"/>
              </w:rPr>
              <w:t>As per  state Government service rules</w:t>
            </w:r>
          </w:p>
        </w:tc>
      </w:tr>
      <w:tr w:rsidR="00534201" w:rsidRPr="005B681C" w:rsidTr="00B16A00">
        <w:trPr>
          <w:trHeight w:val="288"/>
        </w:trPr>
        <w:tc>
          <w:tcPr>
            <w:tcW w:w="1458" w:type="dxa"/>
            <w:vAlign w:val="center"/>
          </w:tcPr>
          <w:p w:rsidR="00534201" w:rsidRPr="0018165F" w:rsidRDefault="00534201" w:rsidP="00B16A00">
            <w:pPr>
              <w:tabs>
                <w:tab w:val="left" w:pos="2268"/>
                <w:tab w:val="left" w:pos="3402"/>
                <w:tab w:val="left" w:pos="4536"/>
                <w:tab w:val="left" w:pos="5670"/>
                <w:tab w:val="left" w:pos="6804"/>
                <w:tab w:val="left" w:pos="7545"/>
                <w:tab w:val="left" w:pos="7938"/>
              </w:tabs>
              <w:spacing w:after="0" w:line="240" w:lineRule="auto"/>
              <w:rPr>
                <w:rFonts w:ascii="Arial Narrow" w:hAnsi="Arial Narrow"/>
              </w:rPr>
            </w:pPr>
            <w:r w:rsidRPr="0018165F">
              <w:rPr>
                <w:rFonts w:ascii="Arial Narrow" w:hAnsi="Arial Narrow"/>
              </w:rPr>
              <w:t>Non teaching</w:t>
            </w:r>
          </w:p>
        </w:tc>
        <w:tc>
          <w:tcPr>
            <w:tcW w:w="4500" w:type="dxa"/>
            <w:vAlign w:val="center"/>
          </w:tcPr>
          <w:p w:rsidR="00534201" w:rsidRPr="0018165F" w:rsidRDefault="00B16A00" w:rsidP="00B16A00">
            <w:pPr>
              <w:tabs>
                <w:tab w:val="left" w:pos="2268"/>
                <w:tab w:val="left" w:pos="3402"/>
                <w:tab w:val="left" w:pos="4536"/>
                <w:tab w:val="left" w:pos="5670"/>
                <w:tab w:val="left" w:pos="6804"/>
                <w:tab w:val="left" w:pos="7545"/>
                <w:tab w:val="left" w:pos="7938"/>
              </w:tabs>
              <w:spacing w:after="0" w:line="240" w:lineRule="auto"/>
              <w:rPr>
                <w:rFonts w:ascii="Arial Narrow" w:hAnsi="Arial Narrow"/>
              </w:rPr>
            </w:pPr>
            <w:r w:rsidRPr="0018165F">
              <w:rPr>
                <w:rFonts w:ascii="Arial Narrow" w:hAnsi="Arial Narrow"/>
              </w:rPr>
              <w:t>S</w:t>
            </w:r>
            <w:r w:rsidR="00112611" w:rsidRPr="0018165F">
              <w:rPr>
                <w:rFonts w:ascii="Arial Narrow" w:hAnsi="Arial Narrow"/>
              </w:rPr>
              <w:t>tate Government  service rules</w:t>
            </w:r>
          </w:p>
        </w:tc>
      </w:tr>
      <w:tr w:rsidR="00534201" w:rsidRPr="005B681C" w:rsidTr="00B16A00">
        <w:trPr>
          <w:trHeight w:val="288"/>
        </w:trPr>
        <w:tc>
          <w:tcPr>
            <w:tcW w:w="1458" w:type="dxa"/>
            <w:vAlign w:val="center"/>
          </w:tcPr>
          <w:p w:rsidR="00534201" w:rsidRPr="0018165F" w:rsidRDefault="00534201" w:rsidP="00B16A00">
            <w:pPr>
              <w:tabs>
                <w:tab w:val="left" w:pos="2268"/>
                <w:tab w:val="left" w:pos="3402"/>
                <w:tab w:val="left" w:pos="4536"/>
                <w:tab w:val="left" w:pos="5670"/>
                <w:tab w:val="left" w:pos="6804"/>
                <w:tab w:val="left" w:pos="7545"/>
                <w:tab w:val="left" w:pos="7938"/>
              </w:tabs>
              <w:spacing w:after="0" w:line="240" w:lineRule="auto"/>
              <w:rPr>
                <w:rFonts w:ascii="Arial Narrow" w:hAnsi="Arial Narrow"/>
              </w:rPr>
            </w:pPr>
            <w:r w:rsidRPr="0018165F">
              <w:rPr>
                <w:rFonts w:ascii="Arial Narrow" w:hAnsi="Arial Narrow"/>
              </w:rPr>
              <w:t>Students</w:t>
            </w:r>
          </w:p>
        </w:tc>
        <w:tc>
          <w:tcPr>
            <w:tcW w:w="4500" w:type="dxa"/>
            <w:vAlign w:val="center"/>
          </w:tcPr>
          <w:p w:rsidR="00534201" w:rsidRPr="0018165F" w:rsidRDefault="00112611" w:rsidP="00B16A00">
            <w:pPr>
              <w:tabs>
                <w:tab w:val="left" w:pos="2268"/>
                <w:tab w:val="left" w:pos="3402"/>
                <w:tab w:val="left" w:pos="4536"/>
                <w:tab w:val="left" w:pos="5670"/>
                <w:tab w:val="left" w:pos="6804"/>
                <w:tab w:val="left" w:pos="7545"/>
                <w:tab w:val="left" w:pos="7938"/>
              </w:tabs>
              <w:spacing w:after="0" w:line="240" w:lineRule="auto"/>
              <w:rPr>
                <w:rFonts w:ascii="Arial Narrow" w:hAnsi="Arial Narrow"/>
              </w:rPr>
            </w:pPr>
            <w:r w:rsidRPr="0018165F">
              <w:rPr>
                <w:rFonts w:ascii="Arial Narrow" w:hAnsi="Arial Narrow"/>
              </w:rPr>
              <w:t>Scholarships are provided by the state Government</w:t>
            </w:r>
          </w:p>
        </w:tc>
      </w:tr>
    </w:tbl>
    <w:p w:rsidR="002635D2" w:rsidRPr="005B681C" w:rsidRDefault="00AF5C64" w:rsidP="00163622">
      <w:pPr>
        <w:tabs>
          <w:tab w:val="left" w:pos="1418"/>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w:t>
      </w:r>
      <w:r w:rsidR="00C225FE" w:rsidRPr="005B681C">
        <w:rPr>
          <w:rFonts w:ascii="Times New Roman" w:hAnsi="Times New Roman"/>
        </w:rPr>
        <w:t>4</w:t>
      </w:r>
      <w:r w:rsidRPr="005B681C">
        <w:rPr>
          <w:rFonts w:ascii="Times New Roman" w:hAnsi="Times New Roman"/>
        </w:rPr>
        <w:t xml:space="preserve"> </w:t>
      </w:r>
      <w:r w:rsidR="00163622" w:rsidRPr="005B681C">
        <w:rPr>
          <w:rFonts w:ascii="Times New Roman" w:hAnsi="Times New Roman"/>
        </w:rPr>
        <w:t xml:space="preserve">Welfare </w:t>
      </w:r>
      <w:r w:rsidR="00C2269C" w:rsidRPr="005B681C">
        <w:rPr>
          <w:rFonts w:ascii="Times New Roman" w:hAnsi="Times New Roman"/>
        </w:rPr>
        <w:t>s</w:t>
      </w:r>
      <w:r w:rsidR="00163622" w:rsidRPr="005B681C">
        <w:rPr>
          <w:rFonts w:ascii="Times New Roman" w:hAnsi="Times New Roman"/>
        </w:rPr>
        <w:t>cheme</w:t>
      </w:r>
      <w:r w:rsidR="00DB7CE5" w:rsidRPr="005B681C">
        <w:rPr>
          <w:rFonts w:ascii="Times New Roman" w:hAnsi="Times New Roman"/>
        </w:rPr>
        <w:t>s</w:t>
      </w:r>
      <w:r w:rsidR="002635D2" w:rsidRPr="005B681C">
        <w:rPr>
          <w:rFonts w:ascii="Times New Roman" w:hAnsi="Times New Roman"/>
        </w:rPr>
        <w:t xml:space="preserve"> for</w:t>
      </w:r>
      <w:r w:rsidR="00DD7DCE" w:rsidRPr="005B681C">
        <w:rPr>
          <w:rFonts w:ascii="Times New Roman" w:hAnsi="Times New Roman"/>
        </w:rPr>
        <w:tab/>
      </w:r>
    </w:p>
    <w:p w:rsidR="00163622" w:rsidRDefault="00163622" w:rsidP="00163622">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112611" w:rsidRDefault="00112611" w:rsidP="00163622">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163622" w:rsidRDefault="00D93BC3" w:rsidP="00163622">
      <w:pPr>
        <w:tabs>
          <w:tab w:val="left" w:pos="2268"/>
          <w:tab w:val="left" w:pos="3402"/>
          <w:tab w:val="left" w:pos="4536"/>
          <w:tab w:val="left" w:pos="5670"/>
          <w:tab w:val="left" w:pos="6804"/>
          <w:tab w:val="left" w:pos="7545"/>
          <w:tab w:val="left" w:pos="7938"/>
        </w:tabs>
        <w:rPr>
          <w:rFonts w:ascii="Times New Roman" w:hAnsi="Times New Roman"/>
        </w:rPr>
      </w:pPr>
      <w:r w:rsidRPr="00D93BC3">
        <w:rPr>
          <w:rFonts w:ascii="Times New Roman" w:hAnsi="Times New Roman"/>
          <w:noProof/>
        </w:rPr>
        <w:pict>
          <v:shape id="_x0000_s1125" type="#_x0000_t202" style="position:absolute;margin-left:162pt;margin-top:2.45pt;width:103.5pt;height:33.05pt;z-index:251551744">
            <v:textbox style="mso-next-textbox:#_x0000_s1125">
              <w:txbxContent>
                <w:p w:rsidR="0087252B" w:rsidRDefault="0087252B" w:rsidP="00DD7DCE">
                  <w:r>
                    <w:t>Rs. 1,20,062.00</w:t>
                  </w:r>
                </w:p>
              </w:txbxContent>
            </v:textbox>
          </v:shape>
        </w:pict>
      </w:r>
      <w:r w:rsidR="00AF5C64" w:rsidRPr="005B681C">
        <w:rPr>
          <w:rFonts w:ascii="Times New Roman" w:hAnsi="Times New Roman"/>
        </w:rPr>
        <w:t>6</w:t>
      </w:r>
      <w:r w:rsidR="00C616E6" w:rsidRPr="005B681C">
        <w:rPr>
          <w:rFonts w:ascii="Times New Roman" w:hAnsi="Times New Roman"/>
        </w:rPr>
        <w:t>.</w:t>
      </w:r>
      <w:r w:rsidR="00C225FE" w:rsidRPr="005B681C">
        <w:rPr>
          <w:rFonts w:ascii="Times New Roman" w:hAnsi="Times New Roman"/>
        </w:rPr>
        <w:t>5</w:t>
      </w:r>
      <w:r w:rsidR="00C616E6" w:rsidRPr="005B681C">
        <w:rPr>
          <w:rFonts w:ascii="Times New Roman" w:hAnsi="Times New Roman"/>
        </w:rPr>
        <w:t xml:space="preserve"> </w:t>
      </w:r>
      <w:r w:rsidR="00163622" w:rsidRPr="005B681C">
        <w:rPr>
          <w:rFonts w:ascii="Times New Roman" w:hAnsi="Times New Roman"/>
        </w:rPr>
        <w:t>Total corpus fund generated</w:t>
      </w:r>
    </w:p>
    <w:p w:rsidR="005163A0" w:rsidRPr="005B681C" w:rsidRDefault="00D93BC3" w:rsidP="00163622">
      <w:pPr>
        <w:tabs>
          <w:tab w:val="left" w:pos="2268"/>
          <w:tab w:val="left" w:pos="3402"/>
          <w:tab w:val="left" w:pos="4536"/>
          <w:tab w:val="left" w:pos="5670"/>
          <w:tab w:val="left" w:pos="6804"/>
          <w:tab w:val="left" w:pos="7545"/>
          <w:tab w:val="left" w:pos="7938"/>
        </w:tabs>
        <w:rPr>
          <w:rFonts w:ascii="Times New Roman" w:hAnsi="Times New Roman"/>
        </w:rPr>
      </w:pPr>
      <w:r w:rsidRPr="00D93BC3">
        <w:rPr>
          <w:rFonts w:ascii="Times New Roman" w:hAnsi="Times New Roman"/>
          <w:noProof/>
        </w:rPr>
        <w:pict>
          <v:shape id="_x0000_s1688" type="#_x0000_t202" style="position:absolute;margin-left:324pt;margin-top:19.05pt;width:27pt;height:21.05pt;z-index:251772928">
            <v:textbox style="mso-next-textbox:#_x0000_s1688">
              <w:txbxContent>
                <w:p w:rsidR="0087252B" w:rsidRDefault="0087252B" w:rsidP="000D7E18">
                  <w:r>
                    <w:t>√</w:t>
                  </w:r>
                </w:p>
                <w:p w:rsidR="0087252B" w:rsidRDefault="0087252B" w:rsidP="00215D8C"/>
              </w:txbxContent>
            </v:textbox>
          </v:shape>
        </w:pict>
      </w:r>
      <w:r w:rsidRPr="00D93BC3">
        <w:rPr>
          <w:rFonts w:ascii="Times New Roman" w:hAnsi="Times New Roman"/>
          <w:noProof/>
        </w:rPr>
        <w:pict>
          <v:shape id="_x0000_s1687" type="#_x0000_t202" style="position:absolute;margin-left:261pt;margin-top:19.05pt;width:27pt;height:21.05pt;z-index:251771904">
            <v:textbox style="mso-next-textbox:#_x0000_s1687">
              <w:txbxContent>
                <w:p w:rsidR="0087252B" w:rsidRPr="000D7E18" w:rsidRDefault="0087252B" w:rsidP="000D7E18"/>
              </w:txbxContent>
            </v:textbox>
          </v:shape>
        </w:pict>
      </w:r>
    </w:p>
    <w:p w:rsidR="004C37D6" w:rsidRDefault="00AF5C64" w:rsidP="004C37D6">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w:t>
      </w:r>
      <w:r w:rsidR="00C616E6" w:rsidRPr="005B681C">
        <w:rPr>
          <w:rFonts w:ascii="Times New Roman" w:hAnsi="Times New Roman"/>
        </w:rPr>
        <w:t xml:space="preserve">.6 </w:t>
      </w:r>
      <w:r w:rsidR="00163622" w:rsidRPr="005B681C">
        <w:rPr>
          <w:rFonts w:ascii="Times New Roman" w:hAnsi="Times New Roman"/>
        </w:rPr>
        <w:t xml:space="preserve">Whether </w:t>
      </w:r>
      <w:r w:rsidR="00207657" w:rsidRPr="005B681C">
        <w:rPr>
          <w:rFonts w:ascii="Times New Roman" w:hAnsi="Times New Roman"/>
        </w:rPr>
        <w:t xml:space="preserve">annual </w:t>
      </w:r>
      <w:r w:rsidR="005628F4" w:rsidRPr="005B681C">
        <w:rPr>
          <w:rFonts w:ascii="Times New Roman" w:hAnsi="Times New Roman"/>
        </w:rPr>
        <w:t xml:space="preserve">financial </w:t>
      </w:r>
      <w:r w:rsidR="00C616E6" w:rsidRPr="005B681C">
        <w:rPr>
          <w:rFonts w:ascii="Times New Roman" w:hAnsi="Times New Roman"/>
        </w:rPr>
        <w:t>audit has been don</w:t>
      </w:r>
      <w:r w:rsidR="00207657" w:rsidRPr="005B681C">
        <w:rPr>
          <w:rFonts w:ascii="Times New Roman" w:hAnsi="Times New Roman"/>
        </w:rPr>
        <w:t xml:space="preserve">e </w:t>
      </w:r>
      <w:r w:rsidR="00AA251F" w:rsidRPr="005B681C">
        <w:rPr>
          <w:rFonts w:ascii="Times New Roman" w:hAnsi="Times New Roman"/>
        </w:rPr>
        <w:tab/>
        <w:t xml:space="preserve">    </w:t>
      </w:r>
      <w:r w:rsidR="00215D8C">
        <w:rPr>
          <w:rFonts w:ascii="Times New Roman" w:hAnsi="Times New Roman"/>
        </w:rPr>
        <w:t>Yes                No</w:t>
      </w:r>
      <w:r w:rsidR="00AA251F" w:rsidRPr="005B681C">
        <w:rPr>
          <w:rFonts w:ascii="Times New Roman" w:hAnsi="Times New Roman"/>
        </w:rPr>
        <w:t xml:space="preserve">     </w:t>
      </w:r>
    </w:p>
    <w:p w:rsidR="005628F4" w:rsidRPr="005B681C" w:rsidRDefault="00AF5C64" w:rsidP="00163622">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w:t>
      </w:r>
      <w:r w:rsidR="00C616E6" w:rsidRPr="005B681C">
        <w:rPr>
          <w:rFonts w:ascii="Times New Roman" w:hAnsi="Times New Roman"/>
        </w:rPr>
        <w:t xml:space="preserve">.7 </w:t>
      </w:r>
      <w:r w:rsidR="005628F4" w:rsidRPr="005B681C">
        <w:rPr>
          <w:rFonts w:ascii="Times New Roman" w:hAnsi="Times New Roman"/>
        </w:rPr>
        <w:t xml:space="preserve">Whether </w:t>
      </w:r>
      <w:r w:rsidR="00C2269C" w:rsidRPr="005B681C">
        <w:rPr>
          <w:rFonts w:ascii="Times New Roman" w:hAnsi="Times New Roman"/>
        </w:rPr>
        <w:t>Academic and Administrative Audit (</w:t>
      </w:r>
      <w:r w:rsidR="005628F4" w:rsidRPr="005B681C">
        <w:rPr>
          <w:rFonts w:ascii="Times New Roman" w:hAnsi="Times New Roman"/>
        </w:rPr>
        <w:t>AAA</w:t>
      </w:r>
      <w:r w:rsidR="00C2269C" w:rsidRPr="005B681C">
        <w:rPr>
          <w:rFonts w:ascii="Times New Roman" w:hAnsi="Times New Roman"/>
        </w:rPr>
        <w:t>)</w:t>
      </w:r>
      <w:r w:rsidR="005628F4" w:rsidRPr="005B681C">
        <w:rPr>
          <w:rFonts w:ascii="Times New Roman" w:hAnsi="Times New Roman"/>
        </w:rPr>
        <w:t xml:space="preserve"> </w:t>
      </w:r>
      <w:r w:rsidR="0026392B" w:rsidRPr="005B681C">
        <w:rPr>
          <w:rFonts w:ascii="Times New Roman" w:hAnsi="Times New Roman"/>
        </w:rPr>
        <w:t>has been done</w:t>
      </w:r>
      <w:r w:rsidR="002B7130" w:rsidRPr="005B681C">
        <w:rPr>
          <w:rFonts w:ascii="Times New Roman" w:hAnsi="Times New Roman"/>
        </w:rPr>
        <w:t>?</w:t>
      </w:r>
      <w:r w:rsidR="0026392B" w:rsidRPr="005B681C">
        <w:rPr>
          <w:rFonts w:ascii="Times New Roman" w:hAnsi="Times New Roman"/>
        </w:rPr>
        <w:t xml:space="preserve"> </w:t>
      </w:r>
    </w:p>
    <w:tbl>
      <w:tblPr>
        <w:tblW w:w="8640" w:type="dxa"/>
        <w:tblInd w:w="415" w:type="dxa"/>
        <w:tblLayout w:type="fixed"/>
        <w:tblCellMar>
          <w:top w:w="55" w:type="dxa"/>
          <w:left w:w="55" w:type="dxa"/>
          <w:bottom w:w="55" w:type="dxa"/>
          <w:right w:w="55" w:type="dxa"/>
        </w:tblCellMar>
        <w:tblLook w:val="0000"/>
      </w:tblPr>
      <w:tblGrid>
        <w:gridCol w:w="1710"/>
        <w:gridCol w:w="990"/>
        <w:gridCol w:w="2610"/>
        <w:gridCol w:w="1161"/>
        <w:gridCol w:w="2169"/>
      </w:tblGrid>
      <w:tr w:rsidR="00EA4B8C" w:rsidRPr="005B681C" w:rsidTr="0018165F">
        <w:tc>
          <w:tcPr>
            <w:tcW w:w="1710" w:type="dxa"/>
            <w:vMerge w:val="restart"/>
            <w:tcBorders>
              <w:top w:val="single" w:sz="1" w:space="0" w:color="000000"/>
              <w:left w:val="single" w:sz="1" w:space="0" w:color="000000"/>
              <w:bottom w:val="single" w:sz="1" w:space="0" w:color="000000"/>
            </w:tcBorders>
            <w:shd w:val="clear" w:color="auto" w:fill="auto"/>
          </w:tcPr>
          <w:p w:rsidR="00EA4B8C" w:rsidRPr="005B681C" w:rsidRDefault="00EA4B8C" w:rsidP="00B410C0">
            <w:pPr>
              <w:pStyle w:val="TableContents"/>
              <w:jc w:val="center"/>
              <w:rPr>
                <w:rFonts w:cs="Times New Roman"/>
                <w:sz w:val="22"/>
                <w:szCs w:val="22"/>
              </w:rPr>
            </w:pPr>
            <w:r w:rsidRPr="005B681C">
              <w:rPr>
                <w:rFonts w:cs="Times New Roman"/>
                <w:sz w:val="22"/>
                <w:szCs w:val="22"/>
              </w:rPr>
              <w:t>Audit Type</w:t>
            </w:r>
          </w:p>
        </w:tc>
        <w:tc>
          <w:tcPr>
            <w:tcW w:w="3600" w:type="dxa"/>
            <w:gridSpan w:val="2"/>
            <w:tcBorders>
              <w:top w:val="single" w:sz="1" w:space="0" w:color="000000"/>
              <w:left w:val="single" w:sz="1" w:space="0" w:color="000000"/>
              <w:bottom w:val="single" w:sz="1" w:space="0" w:color="000000"/>
            </w:tcBorders>
            <w:shd w:val="clear" w:color="auto" w:fill="auto"/>
          </w:tcPr>
          <w:p w:rsidR="00EA4B8C" w:rsidRPr="005B681C" w:rsidRDefault="00EA4B8C" w:rsidP="00B410C0">
            <w:pPr>
              <w:pStyle w:val="TableContents"/>
              <w:jc w:val="center"/>
              <w:rPr>
                <w:rFonts w:cs="Times New Roman"/>
                <w:sz w:val="22"/>
                <w:szCs w:val="22"/>
              </w:rPr>
            </w:pPr>
            <w:r w:rsidRPr="005B681C">
              <w:rPr>
                <w:rFonts w:cs="Times New Roman"/>
                <w:sz w:val="22"/>
                <w:szCs w:val="22"/>
              </w:rPr>
              <w:t>External</w:t>
            </w:r>
          </w:p>
        </w:tc>
        <w:tc>
          <w:tcPr>
            <w:tcW w:w="3330" w:type="dxa"/>
            <w:gridSpan w:val="2"/>
            <w:tcBorders>
              <w:top w:val="single" w:sz="1" w:space="0" w:color="000000"/>
              <w:left w:val="single" w:sz="1" w:space="0" w:color="000000"/>
              <w:bottom w:val="single" w:sz="1" w:space="0" w:color="000000"/>
              <w:right w:val="single" w:sz="1" w:space="0" w:color="000000"/>
            </w:tcBorders>
            <w:shd w:val="clear" w:color="auto" w:fill="auto"/>
          </w:tcPr>
          <w:p w:rsidR="00EA4B8C" w:rsidRPr="005B681C" w:rsidRDefault="00EA4B8C" w:rsidP="00B410C0">
            <w:pPr>
              <w:pStyle w:val="TableContents"/>
              <w:jc w:val="center"/>
              <w:rPr>
                <w:rFonts w:cs="Times New Roman"/>
                <w:sz w:val="22"/>
                <w:szCs w:val="22"/>
              </w:rPr>
            </w:pPr>
            <w:r w:rsidRPr="005B681C">
              <w:rPr>
                <w:rFonts w:cs="Times New Roman"/>
                <w:sz w:val="22"/>
                <w:szCs w:val="22"/>
              </w:rPr>
              <w:t>Internal</w:t>
            </w:r>
          </w:p>
        </w:tc>
      </w:tr>
      <w:tr w:rsidR="00EA4B8C" w:rsidRPr="005B681C" w:rsidTr="0018165F">
        <w:tc>
          <w:tcPr>
            <w:tcW w:w="1710" w:type="dxa"/>
            <w:vMerge/>
            <w:tcBorders>
              <w:top w:val="single" w:sz="1" w:space="0" w:color="000000"/>
              <w:left w:val="single" w:sz="1" w:space="0" w:color="000000"/>
              <w:bottom w:val="single" w:sz="1" w:space="0" w:color="000000"/>
            </w:tcBorders>
            <w:shd w:val="clear" w:color="auto" w:fill="auto"/>
          </w:tcPr>
          <w:p w:rsidR="00EA4B8C" w:rsidRPr="005B681C" w:rsidRDefault="00EA4B8C" w:rsidP="00B410C0">
            <w:pPr>
              <w:pStyle w:val="TableContents"/>
              <w:jc w:val="center"/>
              <w:rPr>
                <w:rFonts w:cs="Times New Roman"/>
                <w:sz w:val="22"/>
                <w:szCs w:val="22"/>
              </w:rPr>
            </w:pPr>
          </w:p>
        </w:tc>
        <w:tc>
          <w:tcPr>
            <w:tcW w:w="990" w:type="dxa"/>
            <w:tcBorders>
              <w:left w:val="single" w:sz="1" w:space="0" w:color="000000"/>
              <w:bottom w:val="single" w:sz="1" w:space="0" w:color="000000"/>
            </w:tcBorders>
            <w:shd w:val="clear" w:color="auto" w:fill="auto"/>
          </w:tcPr>
          <w:p w:rsidR="00EA4B8C" w:rsidRPr="005B681C" w:rsidRDefault="00EA4B8C" w:rsidP="00B410C0">
            <w:pPr>
              <w:pStyle w:val="TableContents"/>
              <w:jc w:val="center"/>
              <w:rPr>
                <w:rFonts w:cs="Times New Roman"/>
                <w:sz w:val="22"/>
                <w:szCs w:val="22"/>
              </w:rPr>
            </w:pPr>
            <w:r w:rsidRPr="005B681C">
              <w:rPr>
                <w:rFonts w:cs="Times New Roman"/>
                <w:sz w:val="22"/>
                <w:szCs w:val="22"/>
              </w:rPr>
              <w:t>Yes/No</w:t>
            </w:r>
          </w:p>
        </w:tc>
        <w:tc>
          <w:tcPr>
            <w:tcW w:w="2610" w:type="dxa"/>
            <w:tcBorders>
              <w:left w:val="single" w:sz="1" w:space="0" w:color="000000"/>
              <w:bottom w:val="single" w:sz="1" w:space="0" w:color="000000"/>
            </w:tcBorders>
            <w:shd w:val="clear" w:color="auto" w:fill="auto"/>
          </w:tcPr>
          <w:p w:rsidR="00EA4B8C" w:rsidRPr="005B681C" w:rsidRDefault="00EA4B8C" w:rsidP="00B410C0">
            <w:pPr>
              <w:pStyle w:val="TableContents"/>
              <w:jc w:val="center"/>
              <w:rPr>
                <w:rFonts w:cs="Times New Roman"/>
                <w:sz w:val="22"/>
                <w:szCs w:val="22"/>
              </w:rPr>
            </w:pPr>
            <w:r w:rsidRPr="005B681C">
              <w:rPr>
                <w:rFonts w:cs="Times New Roman"/>
                <w:sz w:val="22"/>
                <w:szCs w:val="22"/>
              </w:rPr>
              <w:t>Agency</w:t>
            </w:r>
          </w:p>
        </w:tc>
        <w:tc>
          <w:tcPr>
            <w:tcW w:w="1161" w:type="dxa"/>
            <w:tcBorders>
              <w:left w:val="single" w:sz="1" w:space="0" w:color="000000"/>
              <w:bottom w:val="single" w:sz="1" w:space="0" w:color="000000"/>
            </w:tcBorders>
            <w:shd w:val="clear" w:color="auto" w:fill="auto"/>
          </w:tcPr>
          <w:p w:rsidR="00EA4B8C" w:rsidRPr="005B681C" w:rsidRDefault="00EA4B8C" w:rsidP="00B410C0">
            <w:pPr>
              <w:pStyle w:val="TableContents"/>
              <w:jc w:val="center"/>
              <w:rPr>
                <w:rFonts w:cs="Times New Roman"/>
                <w:sz w:val="22"/>
                <w:szCs w:val="22"/>
              </w:rPr>
            </w:pPr>
            <w:r w:rsidRPr="005B681C">
              <w:rPr>
                <w:rFonts w:cs="Times New Roman"/>
                <w:sz w:val="22"/>
                <w:szCs w:val="22"/>
              </w:rPr>
              <w:t>Yes/No</w:t>
            </w:r>
          </w:p>
        </w:tc>
        <w:tc>
          <w:tcPr>
            <w:tcW w:w="2169" w:type="dxa"/>
            <w:tcBorders>
              <w:left w:val="single" w:sz="1" w:space="0" w:color="000000"/>
              <w:bottom w:val="single" w:sz="1" w:space="0" w:color="000000"/>
              <w:right w:val="single" w:sz="1" w:space="0" w:color="000000"/>
            </w:tcBorders>
            <w:shd w:val="clear" w:color="auto" w:fill="auto"/>
          </w:tcPr>
          <w:p w:rsidR="00EA4B8C" w:rsidRPr="005B681C" w:rsidRDefault="00EA4B8C" w:rsidP="00B410C0">
            <w:pPr>
              <w:pStyle w:val="TableContents"/>
              <w:jc w:val="center"/>
              <w:rPr>
                <w:rFonts w:cs="Times New Roman"/>
                <w:sz w:val="22"/>
                <w:szCs w:val="22"/>
              </w:rPr>
            </w:pPr>
            <w:r w:rsidRPr="005B681C">
              <w:rPr>
                <w:rFonts w:cs="Times New Roman"/>
                <w:sz w:val="22"/>
                <w:szCs w:val="22"/>
              </w:rPr>
              <w:t>Authority</w:t>
            </w:r>
          </w:p>
        </w:tc>
      </w:tr>
      <w:tr w:rsidR="00EA4B8C" w:rsidRPr="005B681C" w:rsidTr="0018165F">
        <w:tc>
          <w:tcPr>
            <w:tcW w:w="1710" w:type="dxa"/>
            <w:tcBorders>
              <w:left w:val="single" w:sz="1" w:space="0" w:color="000000"/>
              <w:bottom w:val="single" w:sz="1" w:space="0" w:color="000000"/>
            </w:tcBorders>
            <w:shd w:val="clear" w:color="auto" w:fill="auto"/>
          </w:tcPr>
          <w:p w:rsidR="00EA4B8C" w:rsidRPr="005B681C" w:rsidRDefault="00EA4B8C" w:rsidP="00B410C0">
            <w:pPr>
              <w:pStyle w:val="TableContents"/>
              <w:rPr>
                <w:rFonts w:cs="Times New Roman"/>
                <w:sz w:val="22"/>
                <w:szCs w:val="22"/>
              </w:rPr>
            </w:pPr>
            <w:r w:rsidRPr="005B681C">
              <w:rPr>
                <w:rFonts w:cs="Times New Roman"/>
                <w:sz w:val="22"/>
                <w:szCs w:val="22"/>
              </w:rPr>
              <w:t>Academic</w:t>
            </w:r>
          </w:p>
        </w:tc>
        <w:tc>
          <w:tcPr>
            <w:tcW w:w="990" w:type="dxa"/>
            <w:tcBorders>
              <w:left w:val="single" w:sz="1" w:space="0" w:color="000000"/>
              <w:bottom w:val="single" w:sz="1" w:space="0" w:color="000000"/>
            </w:tcBorders>
            <w:shd w:val="clear" w:color="auto" w:fill="auto"/>
          </w:tcPr>
          <w:p w:rsidR="00EA4B8C" w:rsidRPr="005B681C" w:rsidRDefault="0018165F" w:rsidP="002B7130">
            <w:pPr>
              <w:pStyle w:val="TableContents"/>
              <w:jc w:val="center"/>
              <w:rPr>
                <w:rFonts w:cs="Times New Roman"/>
                <w:sz w:val="22"/>
                <w:szCs w:val="22"/>
              </w:rPr>
            </w:pPr>
            <w:r>
              <w:rPr>
                <w:rFonts w:cs="Times New Roman"/>
              </w:rPr>
              <w:t>No</w:t>
            </w:r>
          </w:p>
        </w:tc>
        <w:tc>
          <w:tcPr>
            <w:tcW w:w="2610" w:type="dxa"/>
            <w:tcBorders>
              <w:left w:val="single" w:sz="1" w:space="0" w:color="000000"/>
              <w:bottom w:val="single" w:sz="1" w:space="0" w:color="000000"/>
            </w:tcBorders>
            <w:shd w:val="clear" w:color="auto" w:fill="auto"/>
          </w:tcPr>
          <w:p w:rsidR="00EA4B8C" w:rsidRPr="005B681C" w:rsidRDefault="0018165F" w:rsidP="009027FA">
            <w:pPr>
              <w:pStyle w:val="TableContents"/>
              <w:jc w:val="center"/>
              <w:rPr>
                <w:rFonts w:cs="Times New Roman"/>
                <w:sz w:val="22"/>
                <w:szCs w:val="22"/>
              </w:rPr>
            </w:pPr>
            <w:r>
              <w:rPr>
                <w:rFonts w:cs="Times New Roman"/>
              </w:rPr>
              <w:t>--</w:t>
            </w:r>
          </w:p>
        </w:tc>
        <w:tc>
          <w:tcPr>
            <w:tcW w:w="1161" w:type="dxa"/>
            <w:tcBorders>
              <w:left w:val="single" w:sz="1" w:space="0" w:color="000000"/>
              <w:bottom w:val="single" w:sz="1" w:space="0" w:color="000000"/>
            </w:tcBorders>
            <w:shd w:val="clear" w:color="auto" w:fill="auto"/>
          </w:tcPr>
          <w:p w:rsidR="00EA4B8C" w:rsidRPr="005B681C" w:rsidRDefault="004473A1" w:rsidP="002B7130">
            <w:pPr>
              <w:pStyle w:val="TableContents"/>
              <w:jc w:val="center"/>
              <w:rPr>
                <w:rFonts w:cs="Times New Roman"/>
                <w:sz w:val="22"/>
                <w:szCs w:val="22"/>
              </w:rPr>
            </w:pPr>
            <w:r>
              <w:rPr>
                <w:rFonts w:cs="Times New Roman"/>
              </w:rPr>
              <w:t>Yes</w:t>
            </w:r>
          </w:p>
        </w:tc>
        <w:tc>
          <w:tcPr>
            <w:tcW w:w="2169" w:type="dxa"/>
            <w:tcBorders>
              <w:left w:val="single" w:sz="1" w:space="0" w:color="000000"/>
              <w:bottom w:val="single" w:sz="1" w:space="0" w:color="000000"/>
              <w:right w:val="single" w:sz="1" w:space="0" w:color="000000"/>
            </w:tcBorders>
            <w:shd w:val="clear" w:color="auto" w:fill="auto"/>
          </w:tcPr>
          <w:p w:rsidR="00EA4B8C" w:rsidRPr="005B681C" w:rsidRDefault="004473A1" w:rsidP="002B7130">
            <w:pPr>
              <w:pStyle w:val="TableContents"/>
              <w:jc w:val="center"/>
              <w:rPr>
                <w:rFonts w:cs="Times New Roman"/>
                <w:sz w:val="22"/>
                <w:szCs w:val="22"/>
              </w:rPr>
            </w:pPr>
            <w:r>
              <w:rPr>
                <w:rFonts w:cs="Times New Roman"/>
              </w:rPr>
              <w:t>Principal</w:t>
            </w:r>
          </w:p>
        </w:tc>
      </w:tr>
      <w:tr w:rsidR="00EA4B8C" w:rsidRPr="005B681C" w:rsidTr="0018165F">
        <w:tc>
          <w:tcPr>
            <w:tcW w:w="1710" w:type="dxa"/>
            <w:tcBorders>
              <w:left w:val="single" w:sz="1" w:space="0" w:color="000000"/>
              <w:bottom w:val="single" w:sz="1" w:space="0" w:color="000000"/>
            </w:tcBorders>
            <w:shd w:val="clear" w:color="auto" w:fill="auto"/>
          </w:tcPr>
          <w:p w:rsidR="00EA4B8C" w:rsidRPr="005B681C" w:rsidRDefault="00EA4B8C" w:rsidP="00B410C0">
            <w:pPr>
              <w:pStyle w:val="TableContents"/>
              <w:rPr>
                <w:rFonts w:cs="Times New Roman"/>
                <w:sz w:val="22"/>
                <w:szCs w:val="22"/>
              </w:rPr>
            </w:pPr>
            <w:r w:rsidRPr="005B681C">
              <w:rPr>
                <w:rFonts w:cs="Times New Roman"/>
                <w:sz w:val="22"/>
                <w:szCs w:val="22"/>
              </w:rPr>
              <w:t>Administrative</w:t>
            </w:r>
          </w:p>
        </w:tc>
        <w:tc>
          <w:tcPr>
            <w:tcW w:w="990" w:type="dxa"/>
            <w:tcBorders>
              <w:left w:val="single" w:sz="1" w:space="0" w:color="000000"/>
              <w:bottom w:val="single" w:sz="1" w:space="0" w:color="000000"/>
            </w:tcBorders>
            <w:shd w:val="clear" w:color="auto" w:fill="auto"/>
          </w:tcPr>
          <w:p w:rsidR="00EA4B8C" w:rsidRPr="005B681C" w:rsidRDefault="0018165F" w:rsidP="002B7130">
            <w:pPr>
              <w:pStyle w:val="TableContents"/>
              <w:jc w:val="center"/>
              <w:rPr>
                <w:rFonts w:cs="Times New Roman"/>
                <w:sz w:val="22"/>
                <w:szCs w:val="22"/>
              </w:rPr>
            </w:pPr>
            <w:r>
              <w:rPr>
                <w:rFonts w:cs="Times New Roman"/>
              </w:rPr>
              <w:t>No</w:t>
            </w:r>
          </w:p>
        </w:tc>
        <w:tc>
          <w:tcPr>
            <w:tcW w:w="2610" w:type="dxa"/>
            <w:tcBorders>
              <w:left w:val="single" w:sz="1" w:space="0" w:color="000000"/>
              <w:bottom w:val="single" w:sz="1" w:space="0" w:color="000000"/>
            </w:tcBorders>
            <w:shd w:val="clear" w:color="auto" w:fill="auto"/>
          </w:tcPr>
          <w:p w:rsidR="00EA4B8C" w:rsidRPr="005B681C" w:rsidRDefault="0018165F" w:rsidP="002B7130">
            <w:pPr>
              <w:pStyle w:val="TableContents"/>
              <w:jc w:val="center"/>
              <w:rPr>
                <w:rFonts w:cs="Times New Roman"/>
                <w:sz w:val="22"/>
                <w:szCs w:val="22"/>
              </w:rPr>
            </w:pPr>
            <w:r>
              <w:rPr>
                <w:rFonts w:cs="Times New Roman"/>
              </w:rPr>
              <w:t>--</w:t>
            </w:r>
          </w:p>
        </w:tc>
        <w:tc>
          <w:tcPr>
            <w:tcW w:w="1161" w:type="dxa"/>
            <w:tcBorders>
              <w:left w:val="single" w:sz="1" w:space="0" w:color="000000"/>
              <w:bottom w:val="single" w:sz="1" w:space="0" w:color="000000"/>
            </w:tcBorders>
            <w:shd w:val="clear" w:color="auto" w:fill="auto"/>
          </w:tcPr>
          <w:p w:rsidR="00EA4B8C" w:rsidRPr="005B681C" w:rsidRDefault="004473A1" w:rsidP="002B7130">
            <w:pPr>
              <w:pStyle w:val="TableContents"/>
              <w:jc w:val="center"/>
              <w:rPr>
                <w:rFonts w:cs="Times New Roman"/>
                <w:sz w:val="22"/>
                <w:szCs w:val="22"/>
              </w:rPr>
            </w:pPr>
            <w:r>
              <w:rPr>
                <w:rFonts w:cs="Times New Roman"/>
              </w:rPr>
              <w:t>Yes</w:t>
            </w:r>
          </w:p>
        </w:tc>
        <w:tc>
          <w:tcPr>
            <w:tcW w:w="2169" w:type="dxa"/>
            <w:tcBorders>
              <w:left w:val="single" w:sz="1" w:space="0" w:color="000000"/>
              <w:bottom w:val="single" w:sz="1" w:space="0" w:color="000000"/>
              <w:right w:val="single" w:sz="1" w:space="0" w:color="000000"/>
            </w:tcBorders>
            <w:shd w:val="clear" w:color="auto" w:fill="auto"/>
          </w:tcPr>
          <w:p w:rsidR="00EA4B8C" w:rsidRPr="005B681C" w:rsidRDefault="004473A1" w:rsidP="002B7130">
            <w:pPr>
              <w:pStyle w:val="TableContents"/>
              <w:jc w:val="center"/>
              <w:rPr>
                <w:rFonts w:cs="Times New Roman"/>
                <w:sz w:val="22"/>
                <w:szCs w:val="22"/>
              </w:rPr>
            </w:pPr>
            <w:r>
              <w:rPr>
                <w:rFonts w:cs="Times New Roman"/>
              </w:rPr>
              <w:t>Principal</w:t>
            </w:r>
          </w:p>
        </w:tc>
      </w:tr>
    </w:tbl>
    <w:p w:rsidR="000D7E18" w:rsidRDefault="000D7E18" w:rsidP="00163622">
      <w:pPr>
        <w:tabs>
          <w:tab w:val="left" w:pos="2268"/>
          <w:tab w:val="left" w:pos="3402"/>
          <w:tab w:val="left" w:pos="4536"/>
          <w:tab w:val="left" w:pos="5670"/>
          <w:tab w:val="left" w:pos="6804"/>
          <w:tab w:val="left" w:pos="7545"/>
          <w:tab w:val="left" w:pos="7938"/>
        </w:tabs>
        <w:rPr>
          <w:rFonts w:ascii="Times New Roman" w:hAnsi="Times New Roman"/>
        </w:rPr>
      </w:pPr>
    </w:p>
    <w:p w:rsidR="00163622" w:rsidRPr="005B681C" w:rsidRDefault="00D93BC3" w:rsidP="00163622">
      <w:pPr>
        <w:tabs>
          <w:tab w:val="left" w:pos="2268"/>
          <w:tab w:val="left" w:pos="3402"/>
          <w:tab w:val="left" w:pos="4536"/>
          <w:tab w:val="left" w:pos="5670"/>
          <w:tab w:val="left" w:pos="6804"/>
          <w:tab w:val="left" w:pos="7545"/>
          <w:tab w:val="left" w:pos="7938"/>
        </w:tabs>
        <w:rPr>
          <w:rFonts w:ascii="Times New Roman" w:hAnsi="Times New Roman"/>
        </w:rPr>
      </w:pPr>
      <w:r w:rsidRPr="00D93BC3">
        <w:rPr>
          <w:rFonts w:ascii="Times New Roman" w:hAnsi="Times New Roman"/>
          <w:noProof/>
        </w:rPr>
        <w:pict>
          <v:shape id="_x0000_s1690" type="#_x0000_t202" style="position:absolute;margin-left:315pt;margin-top:22.15pt;width:27pt;height:21.05pt;z-index:251774976">
            <v:textbox style="mso-next-textbox:#_x0000_s1690">
              <w:txbxContent>
                <w:p w:rsidR="0087252B" w:rsidRDefault="0087252B" w:rsidP="00215D8C">
                  <w:r>
                    <w:t>--</w:t>
                  </w:r>
                </w:p>
              </w:txbxContent>
            </v:textbox>
          </v:shape>
        </w:pict>
      </w:r>
      <w:r w:rsidRPr="00D93BC3">
        <w:rPr>
          <w:rFonts w:ascii="Times New Roman" w:hAnsi="Times New Roman"/>
          <w:noProof/>
        </w:rPr>
        <w:pict>
          <v:shape id="_x0000_s1689" type="#_x0000_t202" style="position:absolute;margin-left:261pt;margin-top:22.15pt;width:27pt;height:21.05pt;z-index:251773952">
            <v:textbox style="mso-next-textbox:#_x0000_s1689">
              <w:txbxContent>
                <w:p w:rsidR="0087252B" w:rsidRDefault="0087252B" w:rsidP="00215D8C">
                  <w:r>
                    <w:t>√</w:t>
                  </w:r>
                </w:p>
              </w:txbxContent>
            </v:textbox>
          </v:shape>
        </w:pict>
      </w:r>
      <w:r w:rsidR="00AF5C64" w:rsidRPr="005B681C">
        <w:rPr>
          <w:rFonts w:ascii="Times New Roman" w:hAnsi="Times New Roman"/>
        </w:rPr>
        <w:t>6</w:t>
      </w:r>
      <w:r w:rsidR="00C616E6" w:rsidRPr="005B681C">
        <w:rPr>
          <w:rFonts w:ascii="Times New Roman" w:hAnsi="Times New Roman"/>
        </w:rPr>
        <w:t xml:space="preserve">.8 </w:t>
      </w:r>
      <w:r w:rsidR="00177412" w:rsidRPr="005B681C">
        <w:rPr>
          <w:rFonts w:ascii="Times New Roman" w:hAnsi="Times New Roman"/>
        </w:rPr>
        <w:t xml:space="preserve">Does the University/ Autonomous College </w:t>
      </w:r>
      <w:r w:rsidR="00163622" w:rsidRPr="005B681C">
        <w:rPr>
          <w:rFonts w:ascii="Times New Roman" w:hAnsi="Times New Roman"/>
        </w:rPr>
        <w:t>declare</w:t>
      </w:r>
      <w:r w:rsidR="00325CA1" w:rsidRPr="005B681C">
        <w:rPr>
          <w:rFonts w:ascii="Times New Roman" w:hAnsi="Times New Roman"/>
        </w:rPr>
        <w:t>s</w:t>
      </w:r>
      <w:r w:rsidR="00163622" w:rsidRPr="005B681C">
        <w:rPr>
          <w:rFonts w:ascii="Times New Roman" w:hAnsi="Times New Roman"/>
        </w:rPr>
        <w:t xml:space="preserve"> results within 30 days?</w:t>
      </w:r>
      <w:r w:rsidR="00B92DEC" w:rsidRPr="005B681C">
        <w:rPr>
          <w:rFonts w:ascii="Times New Roman" w:hAnsi="Times New Roman"/>
        </w:rPr>
        <w:t xml:space="preserve">  </w:t>
      </w:r>
    </w:p>
    <w:p w:rsidR="003D30DA" w:rsidRDefault="00163622" w:rsidP="003D30DA">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t>For UG Programmes</w:t>
      </w:r>
      <w:r w:rsidRPr="005B681C">
        <w:rPr>
          <w:rFonts w:ascii="Times New Roman" w:hAnsi="Times New Roman"/>
        </w:rPr>
        <w:tab/>
      </w:r>
      <w:r w:rsidR="003D30DA" w:rsidRPr="005B681C">
        <w:rPr>
          <w:rFonts w:ascii="Times New Roman" w:hAnsi="Times New Roman"/>
        </w:rPr>
        <w:t xml:space="preserve">   </w:t>
      </w:r>
      <w:r w:rsidR="00215D8C">
        <w:rPr>
          <w:rFonts w:ascii="Times New Roman" w:hAnsi="Times New Roman"/>
        </w:rPr>
        <w:t>Yes                No</w:t>
      </w:r>
      <w:r w:rsidR="00215D8C" w:rsidRPr="005B681C">
        <w:rPr>
          <w:rFonts w:ascii="Times New Roman" w:hAnsi="Times New Roman"/>
        </w:rPr>
        <w:t xml:space="preserve">     </w:t>
      </w:r>
      <w:r w:rsidR="003D30DA" w:rsidRPr="005B681C">
        <w:rPr>
          <w:rFonts w:ascii="Times New Roman" w:hAnsi="Times New Roman"/>
        </w:rPr>
        <w:t xml:space="preserve">      </w:t>
      </w:r>
    </w:p>
    <w:p w:rsidR="003D30DA" w:rsidRDefault="00D93BC3" w:rsidP="003D30DA">
      <w:pPr>
        <w:tabs>
          <w:tab w:val="left" w:pos="2268"/>
          <w:tab w:val="left" w:pos="3402"/>
          <w:tab w:val="left" w:pos="4536"/>
          <w:tab w:val="left" w:pos="5670"/>
          <w:tab w:val="left" w:pos="6804"/>
          <w:tab w:val="left" w:pos="7545"/>
          <w:tab w:val="left" w:pos="7938"/>
        </w:tabs>
        <w:rPr>
          <w:rFonts w:ascii="Times New Roman" w:hAnsi="Times New Roman"/>
        </w:rPr>
      </w:pPr>
      <w:r w:rsidRPr="00D93BC3">
        <w:rPr>
          <w:rFonts w:ascii="Times New Roman" w:hAnsi="Times New Roman"/>
          <w:noProof/>
        </w:rPr>
        <w:pict>
          <v:shape id="_x0000_s1692" type="#_x0000_t202" style="position:absolute;margin-left:315pt;margin-top:1.7pt;width:27pt;height:21.05pt;z-index:251777024">
            <v:textbox style="mso-next-textbox:#_x0000_s1692">
              <w:txbxContent>
                <w:p w:rsidR="0087252B" w:rsidRDefault="0087252B" w:rsidP="00215D8C">
                  <w:r>
                    <w:t>--</w:t>
                  </w:r>
                </w:p>
              </w:txbxContent>
            </v:textbox>
          </v:shape>
        </w:pict>
      </w:r>
      <w:r w:rsidRPr="00D93BC3">
        <w:rPr>
          <w:rFonts w:ascii="Times New Roman" w:hAnsi="Times New Roman"/>
          <w:noProof/>
        </w:rPr>
        <w:pict>
          <v:shape id="_x0000_s1691" type="#_x0000_t202" style="position:absolute;margin-left:261pt;margin-top:1.7pt;width:27pt;height:21.05pt;z-index:251776000">
            <v:textbox style="mso-next-textbox:#_x0000_s1691">
              <w:txbxContent>
                <w:p w:rsidR="0087252B" w:rsidRDefault="0087252B" w:rsidP="00215D8C">
                  <w:r>
                    <w:t>--</w:t>
                  </w:r>
                </w:p>
              </w:txbxContent>
            </v:textbox>
          </v:shape>
        </w:pict>
      </w:r>
      <w:r w:rsidR="00163622" w:rsidRPr="005B681C">
        <w:rPr>
          <w:rFonts w:ascii="Times New Roman" w:hAnsi="Times New Roman"/>
        </w:rPr>
        <w:tab/>
        <w:t>For PG Programmes</w:t>
      </w:r>
      <w:r w:rsidR="00163622" w:rsidRPr="005B681C">
        <w:rPr>
          <w:rFonts w:ascii="Times New Roman" w:hAnsi="Times New Roman"/>
        </w:rPr>
        <w:tab/>
      </w:r>
      <w:r w:rsidR="003D30DA" w:rsidRPr="005B681C">
        <w:rPr>
          <w:rFonts w:ascii="Times New Roman" w:hAnsi="Times New Roman"/>
        </w:rPr>
        <w:t xml:space="preserve">   </w:t>
      </w:r>
      <w:r w:rsidR="00215D8C">
        <w:rPr>
          <w:rFonts w:ascii="Times New Roman" w:hAnsi="Times New Roman"/>
        </w:rPr>
        <w:t>Yes                No</w:t>
      </w:r>
      <w:r w:rsidR="00215D8C" w:rsidRPr="005B681C">
        <w:rPr>
          <w:rFonts w:ascii="Times New Roman" w:hAnsi="Times New Roman"/>
        </w:rPr>
        <w:t xml:space="preserve">     </w:t>
      </w:r>
      <w:r w:rsidR="003D30DA" w:rsidRPr="005B681C">
        <w:rPr>
          <w:rFonts w:ascii="Times New Roman" w:hAnsi="Times New Roman"/>
        </w:rPr>
        <w:t xml:space="preserve">      </w:t>
      </w:r>
    </w:p>
    <w:p w:rsidR="000D7E18" w:rsidRDefault="000D7E18" w:rsidP="00163622">
      <w:pPr>
        <w:tabs>
          <w:tab w:val="left" w:pos="2268"/>
          <w:tab w:val="left" w:pos="3402"/>
          <w:tab w:val="left" w:pos="4536"/>
          <w:tab w:val="left" w:pos="5670"/>
          <w:tab w:val="left" w:pos="6804"/>
          <w:tab w:val="left" w:pos="7545"/>
          <w:tab w:val="left" w:pos="7938"/>
        </w:tabs>
        <w:rPr>
          <w:rFonts w:ascii="Times New Roman" w:hAnsi="Times New Roman"/>
        </w:rPr>
      </w:pPr>
    </w:p>
    <w:p w:rsidR="00163622" w:rsidRPr="005B681C" w:rsidRDefault="00D93BC3" w:rsidP="00163622">
      <w:pPr>
        <w:tabs>
          <w:tab w:val="left" w:pos="2268"/>
          <w:tab w:val="left" w:pos="3402"/>
          <w:tab w:val="left" w:pos="4536"/>
          <w:tab w:val="left" w:pos="5670"/>
          <w:tab w:val="left" w:pos="6804"/>
          <w:tab w:val="left" w:pos="7545"/>
          <w:tab w:val="left" w:pos="7938"/>
        </w:tabs>
        <w:rPr>
          <w:rFonts w:ascii="Times New Roman" w:hAnsi="Times New Roman"/>
        </w:rPr>
      </w:pPr>
      <w:r w:rsidRPr="00D93BC3">
        <w:rPr>
          <w:rFonts w:ascii="Times New Roman" w:hAnsi="Times New Roman"/>
          <w:noProof/>
        </w:rPr>
        <w:pict>
          <v:shape id="_x0000_s1132" type="#_x0000_t202" style="position:absolute;margin-left:27pt;margin-top:19.55pt;width:423pt;height:19.8pt;z-index:251552768">
            <v:textbox style="mso-next-textbox:#_x0000_s1132">
              <w:txbxContent>
                <w:p w:rsidR="0087252B" w:rsidRPr="009027FA" w:rsidRDefault="0087252B" w:rsidP="003A3039">
                  <w:pPr>
                    <w:autoSpaceDE w:val="0"/>
                    <w:autoSpaceDN w:val="0"/>
                    <w:adjustRightInd w:val="0"/>
                    <w:spacing w:after="0" w:line="240" w:lineRule="auto"/>
                    <w:jc w:val="center"/>
                    <w:rPr>
                      <w:rFonts w:ascii="Times New Roman" w:hAnsi="Times New Roman"/>
                      <w:sz w:val="24"/>
                      <w:szCs w:val="24"/>
                    </w:rPr>
                  </w:pPr>
                  <w:r>
                    <w:t xml:space="preserve">  </w:t>
                  </w:r>
                  <w:r w:rsidRPr="009027FA">
                    <w:rPr>
                      <w:rFonts w:ascii="Times New Roman" w:hAnsi="Times New Roman"/>
                      <w:sz w:val="24"/>
                      <w:szCs w:val="24"/>
                    </w:rPr>
                    <w:t>Not Applicable</w:t>
                  </w:r>
                </w:p>
              </w:txbxContent>
            </v:textbox>
          </v:shape>
        </w:pict>
      </w:r>
      <w:r w:rsidR="00AF5C64" w:rsidRPr="005B681C">
        <w:rPr>
          <w:rFonts w:ascii="Times New Roman" w:hAnsi="Times New Roman"/>
        </w:rPr>
        <w:t>6</w:t>
      </w:r>
      <w:r w:rsidR="00C616E6" w:rsidRPr="005B681C">
        <w:rPr>
          <w:rFonts w:ascii="Times New Roman" w:hAnsi="Times New Roman"/>
        </w:rPr>
        <w:t xml:space="preserve">.9 </w:t>
      </w:r>
      <w:r w:rsidR="00163622" w:rsidRPr="005B681C">
        <w:rPr>
          <w:rFonts w:ascii="Times New Roman" w:hAnsi="Times New Roman"/>
        </w:rPr>
        <w:t xml:space="preserve">What efforts </w:t>
      </w:r>
      <w:r w:rsidR="00C2269C" w:rsidRPr="005B681C">
        <w:rPr>
          <w:rFonts w:ascii="Times New Roman" w:hAnsi="Times New Roman"/>
        </w:rPr>
        <w:t xml:space="preserve">are </w:t>
      </w:r>
      <w:r w:rsidR="00163622" w:rsidRPr="005B681C">
        <w:rPr>
          <w:rFonts w:ascii="Times New Roman" w:hAnsi="Times New Roman"/>
        </w:rPr>
        <w:t>made by the University</w:t>
      </w:r>
      <w:r w:rsidR="00C2269C" w:rsidRPr="005B681C">
        <w:rPr>
          <w:rFonts w:ascii="Times New Roman" w:hAnsi="Times New Roman"/>
        </w:rPr>
        <w:t xml:space="preserve">/ </w:t>
      </w:r>
      <w:r w:rsidR="006817DD" w:rsidRPr="005B681C">
        <w:rPr>
          <w:rFonts w:ascii="Times New Roman" w:hAnsi="Times New Roman"/>
        </w:rPr>
        <w:t>A</w:t>
      </w:r>
      <w:r w:rsidR="00C2269C" w:rsidRPr="005B681C">
        <w:rPr>
          <w:rFonts w:ascii="Times New Roman" w:hAnsi="Times New Roman"/>
        </w:rPr>
        <w:t xml:space="preserve">utonomous </w:t>
      </w:r>
      <w:r w:rsidR="006817DD" w:rsidRPr="005B681C">
        <w:rPr>
          <w:rFonts w:ascii="Times New Roman" w:hAnsi="Times New Roman"/>
        </w:rPr>
        <w:t>C</w:t>
      </w:r>
      <w:r w:rsidR="00C2269C" w:rsidRPr="005B681C">
        <w:rPr>
          <w:rFonts w:ascii="Times New Roman" w:hAnsi="Times New Roman"/>
        </w:rPr>
        <w:t xml:space="preserve">ollege </w:t>
      </w:r>
      <w:r w:rsidR="00163622" w:rsidRPr="005B681C">
        <w:rPr>
          <w:rFonts w:ascii="Times New Roman" w:hAnsi="Times New Roman"/>
        </w:rPr>
        <w:t>for Examination Reforms?</w:t>
      </w:r>
    </w:p>
    <w:p w:rsidR="00DD7DCE" w:rsidRPr="005B681C" w:rsidRDefault="00DD7DCE" w:rsidP="00163622">
      <w:pPr>
        <w:tabs>
          <w:tab w:val="left" w:pos="2268"/>
          <w:tab w:val="left" w:pos="3402"/>
          <w:tab w:val="left" w:pos="4536"/>
          <w:tab w:val="left" w:pos="5670"/>
          <w:tab w:val="left" w:pos="6804"/>
          <w:tab w:val="left" w:pos="7545"/>
          <w:tab w:val="left" w:pos="7938"/>
        </w:tabs>
        <w:rPr>
          <w:rFonts w:ascii="Times New Roman" w:hAnsi="Times New Roman"/>
        </w:rPr>
      </w:pPr>
    </w:p>
    <w:p w:rsidR="00C616E6" w:rsidRPr="005B681C" w:rsidRDefault="00C616E6" w:rsidP="00163622">
      <w:pPr>
        <w:tabs>
          <w:tab w:val="left" w:pos="2268"/>
          <w:tab w:val="left" w:pos="3402"/>
          <w:tab w:val="left" w:pos="4536"/>
          <w:tab w:val="left" w:pos="5670"/>
          <w:tab w:val="left" w:pos="6804"/>
          <w:tab w:val="left" w:pos="7545"/>
          <w:tab w:val="left" w:pos="7938"/>
        </w:tabs>
        <w:rPr>
          <w:rFonts w:ascii="Times New Roman" w:hAnsi="Times New Roman"/>
          <w:sz w:val="8"/>
        </w:rPr>
      </w:pPr>
    </w:p>
    <w:p w:rsidR="00163622" w:rsidRPr="005B681C" w:rsidRDefault="00D93BC3" w:rsidP="00163622">
      <w:pPr>
        <w:tabs>
          <w:tab w:val="left" w:pos="2268"/>
          <w:tab w:val="left" w:pos="3402"/>
          <w:tab w:val="left" w:pos="4536"/>
          <w:tab w:val="left" w:pos="5670"/>
          <w:tab w:val="left" w:pos="6804"/>
          <w:tab w:val="left" w:pos="7545"/>
          <w:tab w:val="left" w:pos="7938"/>
        </w:tabs>
        <w:rPr>
          <w:rFonts w:ascii="Times New Roman" w:hAnsi="Times New Roman"/>
        </w:rPr>
      </w:pPr>
      <w:r w:rsidRPr="00D93BC3">
        <w:rPr>
          <w:rFonts w:ascii="Times New Roman" w:hAnsi="Times New Roman"/>
          <w:noProof/>
        </w:rPr>
        <w:pict>
          <v:shape id="_x0000_s1599" type="#_x0000_t202" style="position:absolute;margin-left:27pt;margin-top:21.3pt;width:423pt;height:26.15pt;z-index:251691008">
            <v:textbox style="mso-next-textbox:#_x0000_s1599">
              <w:txbxContent>
                <w:p w:rsidR="0087252B" w:rsidRPr="009027FA" w:rsidRDefault="0087252B" w:rsidP="003A3039">
                  <w:pPr>
                    <w:autoSpaceDE w:val="0"/>
                    <w:autoSpaceDN w:val="0"/>
                    <w:adjustRightInd w:val="0"/>
                    <w:spacing w:after="0" w:line="240" w:lineRule="auto"/>
                    <w:jc w:val="center"/>
                    <w:rPr>
                      <w:rFonts w:ascii="Times New Roman" w:hAnsi="Times New Roman"/>
                      <w:sz w:val="24"/>
                      <w:szCs w:val="24"/>
                    </w:rPr>
                  </w:pPr>
                  <w:r>
                    <w:t xml:space="preserve">  </w:t>
                  </w:r>
                  <w:r w:rsidRPr="009027FA">
                    <w:rPr>
                      <w:rFonts w:ascii="Times New Roman" w:hAnsi="Times New Roman"/>
                      <w:sz w:val="24"/>
                      <w:szCs w:val="24"/>
                    </w:rPr>
                    <w:t>Not Applicable</w:t>
                  </w:r>
                </w:p>
                <w:p w:rsidR="0087252B" w:rsidRDefault="0087252B" w:rsidP="003C7DB2"/>
              </w:txbxContent>
            </v:textbox>
          </v:shape>
        </w:pict>
      </w:r>
      <w:r w:rsidR="00AF5C64" w:rsidRPr="005B681C">
        <w:rPr>
          <w:rFonts w:ascii="Times New Roman" w:hAnsi="Times New Roman"/>
        </w:rPr>
        <w:t>6</w:t>
      </w:r>
      <w:r w:rsidR="00C616E6" w:rsidRPr="005B681C">
        <w:rPr>
          <w:rFonts w:ascii="Times New Roman" w:hAnsi="Times New Roman"/>
        </w:rPr>
        <w:t xml:space="preserve">.10 </w:t>
      </w:r>
      <w:r w:rsidR="002E22B9" w:rsidRPr="005B681C">
        <w:rPr>
          <w:rFonts w:ascii="Times New Roman" w:hAnsi="Times New Roman"/>
        </w:rPr>
        <w:t>What e</w:t>
      </w:r>
      <w:r w:rsidR="00163622" w:rsidRPr="005B681C">
        <w:rPr>
          <w:rFonts w:ascii="Times New Roman" w:hAnsi="Times New Roman"/>
        </w:rPr>
        <w:t xml:space="preserve">fforts </w:t>
      </w:r>
      <w:r w:rsidR="002E22B9" w:rsidRPr="005B681C">
        <w:rPr>
          <w:rFonts w:ascii="Times New Roman" w:hAnsi="Times New Roman"/>
        </w:rPr>
        <w:t xml:space="preserve">are </w:t>
      </w:r>
      <w:r w:rsidR="00163622" w:rsidRPr="005B681C">
        <w:rPr>
          <w:rFonts w:ascii="Times New Roman" w:hAnsi="Times New Roman"/>
        </w:rPr>
        <w:t xml:space="preserve">made by the </w:t>
      </w:r>
      <w:r w:rsidR="006817DD" w:rsidRPr="005B681C">
        <w:rPr>
          <w:rFonts w:ascii="Times New Roman" w:hAnsi="Times New Roman"/>
        </w:rPr>
        <w:t>U</w:t>
      </w:r>
      <w:r w:rsidR="00163622" w:rsidRPr="005B681C">
        <w:rPr>
          <w:rFonts w:ascii="Times New Roman" w:hAnsi="Times New Roman"/>
        </w:rPr>
        <w:t>niversity to promote autonomy in the affili</w:t>
      </w:r>
      <w:r w:rsidR="004E1F33" w:rsidRPr="005B681C">
        <w:rPr>
          <w:rFonts w:ascii="Times New Roman" w:hAnsi="Times New Roman"/>
        </w:rPr>
        <w:t>ated/constituent</w:t>
      </w:r>
      <w:r w:rsidR="00163622" w:rsidRPr="005B681C">
        <w:rPr>
          <w:rFonts w:ascii="Times New Roman" w:hAnsi="Times New Roman"/>
        </w:rPr>
        <w:t xml:space="preserve"> colleges</w:t>
      </w:r>
      <w:r w:rsidR="002B7130" w:rsidRPr="005B681C">
        <w:rPr>
          <w:rFonts w:ascii="Times New Roman" w:hAnsi="Times New Roman"/>
        </w:rPr>
        <w:t>?</w:t>
      </w:r>
    </w:p>
    <w:p w:rsidR="00DD7DCE" w:rsidRPr="005B681C" w:rsidRDefault="00DD7DCE" w:rsidP="00163622">
      <w:pPr>
        <w:tabs>
          <w:tab w:val="left" w:pos="2268"/>
          <w:tab w:val="left" w:pos="3402"/>
          <w:tab w:val="left" w:pos="4536"/>
          <w:tab w:val="left" w:pos="5670"/>
          <w:tab w:val="left" w:pos="6804"/>
          <w:tab w:val="left" w:pos="7545"/>
          <w:tab w:val="left" w:pos="7938"/>
        </w:tabs>
        <w:rPr>
          <w:rFonts w:ascii="Times New Roman" w:hAnsi="Times New Roman"/>
        </w:rPr>
      </w:pPr>
    </w:p>
    <w:p w:rsidR="00C616E6" w:rsidRPr="005B681C" w:rsidRDefault="00C616E6" w:rsidP="00163622">
      <w:pPr>
        <w:tabs>
          <w:tab w:val="left" w:pos="2268"/>
          <w:tab w:val="left" w:pos="3402"/>
          <w:tab w:val="left" w:pos="4536"/>
          <w:tab w:val="left" w:pos="5670"/>
          <w:tab w:val="left" w:pos="6804"/>
          <w:tab w:val="left" w:pos="7545"/>
          <w:tab w:val="left" w:pos="7938"/>
        </w:tabs>
        <w:rPr>
          <w:rFonts w:ascii="Times New Roman" w:hAnsi="Times New Roman"/>
          <w:sz w:val="8"/>
        </w:rPr>
      </w:pPr>
    </w:p>
    <w:p w:rsidR="00163622" w:rsidRPr="005B681C" w:rsidRDefault="00D93BC3" w:rsidP="00163622">
      <w:pPr>
        <w:tabs>
          <w:tab w:val="left" w:pos="2268"/>
          <w:tab w:val="left" w:pos="3402"/>
          <w:tab w:val="left" w:pos="4536"/>
          <w:tab w:val="left" w:pos="5670"/>
          <w:tab w:val="left" w:pos="6804"/>
          <w:tab w:val="left" w:pos="7545"/>
          <w:tab w:val="left" w:pos="7938"/>
        </w:tabs>
        <w:rPr>
          <w:rFonts w:ascii="Times New Roman" w:hAnsi="Times New Roman"/>
        </w:rPr>
      </w:pPr>
      <w:r w:rsidRPr="00D93BC3">
        <w:rPr>
          <w:rFonts w:ascii="Times New Roman" w:hAnsi="Times New Roman"/>
          <w:noProof/>
          <w:sz w:val="8"/>
        </w:rPr>
        <w:pict>
          <v:shape id="_x0000_s1600" type="#_x0000_t202" style="position:absolute;margin-left:27pt;margin-top:22.4pt;width:423pt;height:119.9pt;z-index:251692032">
            <v:textbox style="mso-next-textbox:#_x0000_s1600">
              <w:txbxContent>
                <w:p w:rsidR="0087252B" w:rsidRDefault="0087252B" w:rsidP="00DD784D">
                  <w:pPr>
                    <w:pStyle w:val="ListParagraph"/>
                    <w:numPr>
                      <w:ilvl w:val="0"/>
                      <w:numId w:val="22"/>
                    </w:numPr>
                    <w:jc w:val="both"/>
                    <w:rPr>
                      <w:rFonts w:ascii="Arial Narrow" w:hAnsi="Arial Narrow"/>
                    </w:rPr>
                  </w:pPr>
                  <w:r w:rsidRPr="00410B89">
                    <w:rPr>
                      <w:rFonts w:ascii="Arial Narrow" w:hAnsi="Arial Narrow"/>
                    </w:rPr>
                    <w:t>They support the vision and mission of the institution and work like an ambassador in the community on behalf of the college. They attend and actively participate in Committee meetings, they have levelled the ground and donated water purifier to the college. They are always with the faculty and students to support and guide in every respect.</w:t>
                  </w:r>
                </w:p>
                <w:p w:rsidR="0087252B" w:rsidRPr="00410B89" w:rsidRDefault="0087252B" w:rsidP="00410B89">
                  <w:pPr>
                    <w:pStyle w:val="ListParagraph"/>
                    <w:ind w:left="360"/>
                    <w:jc w:val="both"/>
                    <w:rPr>
                      <w:rFonts w:ascii="Arial Narrow" w:hAnsi="Arial Narrow"/>
                    </w:rPr>
                  </w:pPr>
                </w:p>
                <w:p w:rsidR="0087252B" w:rsidRPr="00410B89" w:rsidRDefault="0087252B" w:rsidP="00DD784D">
                  <w:pPr>
                    <w:pStyle w:val="ListParagraph"/>
                    <w:numPr>
                      <w:ilvl w:val="0"/>
                      <w:numId w:val="22"/>
                    </w:numPr>
                    <w:jc w:val="both"/>
                    <w:rPr>
                      <w:rFonts w:ascii="Arial Narrow" w:hAnsi="Arial Narrow"/>
                    </w:rPr>
                  </w:pPr>
                  <w:r w:rsidRPr="00410B89">
                    <w:rPr>
                      <w:rFonts w:ascii="Arial Narrow" w:hAnsi="Arial Narrow"/>
                    </w:rPr>
                    <w:t>Alumni association laid walker’s track in the ground and helping in resolution of land dispute of college</w:t>
                  </w:r>
                </w:p>
              </w:txbxContent>
            </v:textbox>
          </v:shape>
        </w:pict>
      </w:r>
      <w:r w:rsidR="00AF5C64" w:rsidRPr="005B681C">
        <w:rPr>
          <w:rFonts w:ascii="Times New Roman" w:hAnsi="Times New Roman"/>
        </w:rPr>
        <w:t>6</w:t>
      </w:r>
      <w:r w:rsidR="00C616E6" w:rsidRPr="005B681C">
        <w:rPr>
          <w:rFonts w:ascii="Times New Roman" w:hAnsi="Times New Roman"/>
        </w:rPr>
        <w:t xml:space="preserve">.11 </w:t>
      </w:r>
      <w:r w:rsidR="00167AD3" w:rsidRPr="005B681C">
        <w:rPr>
          <w:rFonts w:ascii="Times New Roman" w:hAnsi="Times New Roman"/>
        </w:rPr>
        <w:t>Activities and support from the Alumni Association</w:t>
      </w:r>
    </w:p>
    <w:p w:rsidR="00DD7DCE" w:rsidRPr="005B681C" w:rsidRDefault="00DD7DCE" w:rsidP="00163622">
      <w:pPr>
        <w:tabs>
          <w:tab w:val="left" w:pos="2268"/>
          <w:tab w:val="left" w:pos="3402"/>
          <w:tab w:val="left" w:pos="4536"/>
          <w:tab w:val="left" w:pos="5670"/>
          <w:tab w:val="left" w:pos="6804"/>
          <w:tab w:val="left" w:pos="7545"/>
          <w:tab w:val="left" w:pos="7938"/>
        </w:tabs>
        <w:rPr>
          <w:rFonts w:ascii="Times New Roman" w:hAnsi="Times New Roman"/>
        </w:rPr>
      </w:pPr>
    </w:p>
    <w:p w:rsidR="00DD7DCE" w:rsidRDefault="00DD7DCE" w:rsidP="00163622">
      <w:pPr>
        <w:tabs>
          <w:tab w:val="left" w:pos="2268"/>
          <w:tab w:val="left" w:pos="3402"/>
          <w:tab w:val="left" w:pos="4536"/>
          <w:tab w:val="left" w:pos="5670"/>
          <w:tab w:val="left" w:pos="6804"/>
          <w:tab w:val="left" w:pos="7545"/>
          <w:tab w:val="left" w:pos="7938"/>
        </w:tabs>
        <w:rPr>
          <w:rFonts w:ascii="Times New Roman" w:hAnsi="Times New Roman"/>
          <w:sz w:val="8"/>
        </w:rPr>
      </w:pPr>
    </w:p>
    <w:p w:rsidR="003A3039" w:rsidRDefault="003A3039" w:rsidP="00163622">
      <w:pPr>
        <w:tabs>
          <w:tab w:val="left" w:pos="2268"/>
          <w:tab w:val="left" w:pos="3402"/>
          <w:tab w:val="left" w:pos="4536"/>
          <w:tab w:val="left" w:pos="5670"/>
          <w:tab w:val="left" w:pos="6804"/>
          <w:tab w:val="left" w:pos="7545"/>
          <w:tab w:val="left" w:pos="7938"/>
        </w:tabs>
        <w:rPr>
          <w:rFonts w:ascii="Times New Roman" w:hAnsi="Times New Roman"/>
          <w:sz w:val="8"/>
        </w:rPr>
      </w:pPr>
    </w:p>
    <w:p w:rsidR="003A3039" w:rsidRDefault="003A3039" w:rsidP="00163622">
      <w:pPr>
        <w:tabs>
          <w:tab w:val="left" w:pos="2268"/>
          <w:tab w:val="left" w:pos="3402"/>
          <w:tab w:val="left" w:pos="4536"/>
          <w:tab w:val="left" w:pos="5670"/>
          <w:tab w:val="left" w:pos="6804"/>
          <w:tab w:val="left" w:pos="7545"/>
          <w:tab w:val="left" w:pos="7938"/>
        </w:tabs>
        <w:rPr>
          <w:rFonts w:ascii="Times New Roman" w:hAnsi="Times New Roman"/>
          <w:sz w:val="8"/>
        </w:rPr>
      </w:pPr>
    </w:p>
    <w:p w:rsidR="003A3039" w:rsidRPr="005B681C" w:rsidRDefault="003A3039" w:rsidP="00163622">
      <w:pPr>
        <w:tabs>
          <w:tab w:val="left" w:pos="2268"/>
          <w:tab w:val="left" w:pos="3402"/>
          <w:tab w:val="left" w:pos="4536"/>
          <w:tab w:val="left" w:pos="5670"/>
          <w:tab w:val="left" w:pos="6804"/>
          <w:tab w:val="left" w:pos="7545"/>
          <w:tab w:val="left" w:pos="7938"/>
        </w:tabs>
        <w:rPr>
          <w:rFonts w:ascii="Times New Roman" w:hAnsi="Times New Roman"/>
          <w:sz w:val="8"/>
        </w:rPr>
      </w:pPr>
    </w:p>
    <w:p w:rsidR="003C7DB2" w:rsidRDefault="003C7DB2" w:rsidP="00163622">
      <w:pPr>
        <w:tabs>
          <w:tab w:val="left" w:pos="2268"/>
          <w:tab w:val="left" w:pos="3402"/>
          <w:tab w:val="left" w:pos="4536"/>
          <w:tab w:val="left" w:pos="5670"/>
          <w:tab w:val="left" w:pos="6804"/>
          <w:tab w:val="left" w:pos="7545"/>
          <w:tab w:val="left" w:pos="7938"/>
        </w:tabs>
        <w:rPr>
          <w:rFonts w:ascii="Times New Roman" w:hAnsi="Times New Roman"/>
        </w:rPr>
      </w:pPr>
    </w:p>
    <w:p w:rsidR="00206456" w:rsidRDefault="00206456" w:rsidP="00163622">
      <w:pPr>
        <w:tabs>
          <w:tab w:val="left" w:pos="2268"/>
          <w:tab w:val="left" w:pos="3402"/>
          <w:tab w:val="left" w:pos="4536"/>
          <w:tab w:val="left" w:pos="5670"/>
          <w:tab w:val="left" w:pos="6804"/>
          <w:tab w:val="left" w:pos="7545"/>
          <w:tab w:val="left" w:pos="7938"/>
        </w:tabs>
        <w:rPr>
          <w:rFonts w:ascii="Times New Roman" w:hAnsi="Times New Roman"/>
        </w:rPr>
      </w:pPr>
    </w:p>
    <w:p w:rsidR="007F342D" w:rsidRDefault="007F342D" w:rsidP="00163622">
      <w:pPr>
        <w:tabs>
          <w:tab w:val="left" w:pos="2268"/>
          <w:tab w:val="left" w:pos="3402"/>
          <w:tab w:val="left" w:pos="4536"/>
          <w:tab w:val="left" w:pos="5670"/>
          <w:tab w:val="left" w:pos="6804"/>
          <w:tab w:val="left" w:pos="7545"/>
          <w:tab w:val="left" w:pos="7938"/>
        </w:tabs>
        <w:rPr>
          <w:rFonts w:ascii="Times New Roman" w:hAnsi="Times New Roman"/>
        </w:rPr>
      </w:pPr>
    </w:p>
    <w:p w:rsidR="007F342D" w:rsidRDefault="007F342D" w:rsidP="00163622">
      <w:pPr>
        <w:tabs>
          <w:tab w:val="left" w:pos="2268"/>
          <w:tab w:val="left" w:pos="3402"/>
          <w:tab w:val="left" w:pos="4536"/>
          <w:tab w:val="left" w:pos="5670"/>
          <w:tab w:val="left" w:pos="6804"/>
          <w:tab w:val="left" w:pos="7545"/>
          <w:tab w:val="left" w:pos="7938"/>
        </w:tabs>
        <w:rPr>
          <w:rFonts w:ascii="Times New Roman" w:hAnsi="Times New Roman"/>
        </w:rPr>
      </w:pPr>
    </w:p>
    <w:p w:rsidR="00167AD3" w:rsidRPr="005B681C" w:rsidRDefault="00D93BC3" w:rsidP="00163622">
      <w:pPr>
        <w:tabs>
          <w:tab w:val="left" w:pos="2268"/>
          <w:tab w:val="left" w:pos="3402"/>
          <w:tab w:val="left" w:pos="4536"/>
          <w:tab w:val="left" w:pos="5670"/>
          <w:tab w:val="left" w:pos="6804"/>
          <w:tab w:val="left" w:pos="7545"/>
          <w:tab w:val="left" w:pos="7938"/>
        </w:tabs>
        <w:rPr>
          <w:rFonts w:ascii="Times New Roman" w:hAnsi="Times New Roman"/>
        </w:rPr>
      </w:pPr>
      <w:r w:rsidRPr="00D93BC3">
        <w:rPr>
          <w:rFonts w:ascii="Times New Roman" w:hAnsi="Times New Roman"/>
          <w:noProof/>
        </w:rPr>
        <w:lastRenderedPageBreak/>
        <w:pict>
          <v:shape id="_x0000_s1601" type="#_x0000_t202" style="position:absolute;margin-left:27pt;margin-top:23.45pt;width:423pt;height:108.55pt;z-index:251693056">
            <v:textbox style="mso-next-textbox:#_x0000_s1601">
              <w:txbxContent>
                <w:p w:rsidR="0087252B" w:rsidRDefault="0087252B" w:rsidP="004D01B1">
                  <w:pPr>
                    <w:pStyle w:val="ListParagraph"/>
                    <w:numPr>
                      <w:ilvl w:val="0"/>
                      <w:numId w:val="37"/>
                    </w:numPr>
                    <w:spacing w:line="240" w:lineRule="auto"/>
                    <w:jc w:val="both"/>
                    <w:rPr>
                      <w:rFonts w:ascii="Arial Narrow" w:hAnsi="Arial Narrow"/>
                    </w:rPr>
                  </w:pPr>
                  <w:r w:rsidRPr="004D01B1">
                    <w:rPr>
                      <w:rFonts w:ascii="Arial Narrow" w:hAnsi="Arial Narrow"/>
                    </w:rPr>
                    <w:t>The parent teacher association is formed and the meetings are conducted regularly. It discuss the performance of the students periodically and involves for the all round development of the college. Clean and green programme was conducted with the support of PTA in the college during the current academic year.</w:t>
                  </w:r>
                </w:p>
                <w:p w:rsidR="004D01B1" w:rsidRDefault="004D01B1" w:rsidP="004D01B1">
                  <w:pPr>
                    <w:pStyle w:val="ListParagraph"/>
                    <w:spacing w:line="240" w:lineRule="auto"/>
                    <w:ind w:left="360"/>
                    <w:jc w:val="both"/>
                    <w:rPr>
                      <w:rFonts w:ascii="Arial Narrow" w:hAnsi="Arial Narrow"/>
                    </w:rPr>
                  </w:pPr>
                </w:p>
                <w:p w:rsidR="0087252B" w:rsidRPr="004D01B1" w:rsidRDefault="0087252B" w:rsidP="004D01B1">
                  <w:pPr>
                    <w:pStyle w:val="ListParagraph"/>
                    <w:numPr>
                      <w:ilvl w:val="0"/>
                      <w:numId w:val="37"/>
                    </w:numPr>
                    <w:spacing w:line="240" w:lineRule="auto"/>
                    <w:rPr>
                      <w:rFonts w:ascii="Arial Narrow" w:hAnsi="Arial Narrow"/>
                    </w:rPr>
                  </w:pPr>
                  <w:r w:rsidRPr="004D01B1">
                    <w:rPr>
                      <w:rFonts w:ascii="Arial Narrow" w:hAnsi="Arial Narrow"/>
                    </w:rPr>
                    <w:t xml:space="preserve">Parent – Teacher Association is helping in minimising the drop-out rate </w:t>
                  </w:r>
                </w:p>
                <w:p w:rsidR="0087252B" w:rsidRDefault="0087252B" w:rsidP="003A3039">
                  <w:pPr>
                    <w:jc w:val="both"/>
                    <w:rPr>
                      <w:rFonts w:ascii="Times New Roman" w:hAnsi="Times New Roman"/>
                      <w:sz w:val="24"/>
                      <w:szCs w:val="24"/>
                    </w:rPr>
                  </w:pPr>
                </w:p>
                <w:p w:rsidR="0087252B" w:rsidRDefault="0087252B" w:rsidP="003A3039">
                  <w:pPr>
                    <w:jc w:val="both"/>
                    <w:rPr>
                      <w:rFonts w:ascii="Times New Roman" w:hAnsi="Times New Roman"/>
                      <w:sz w:val="24"/>
                      <w:szCs w:val="24"/>
                    </w:rPr>
                  </w:pPr>
                </w:p>
                <w:p w:rsidR="0087252B" w:rsidRDefault="0087252B" w:rsidP="003A3039">
                  <w:pPr>
                    <w:jc w:val="both"/>
                  </w:pPr>
                </w:p>
              </w:txbxContent>
            </v:textbox>
          </v:shape>
        </w:pict>
      </w:r>
      <w:r w:rsidR="00AF5C64" w:rsidRPr="005B681C">
        <w:rPr>
          <w:rFonts w:ascii="Times New Roman" w:hAnsi="Times New Roman"/>
        </w:rPr>
        <w:t>6</w:t>
      </w:r>
      <w:r w:rsidR="00C616E6" w:rsidRPr="005B681C">
        <w:rPr>
          <w:rFonts w:ascii="Times New Roman" w:hAnsi="Times New Roman"/>
        </w:rPr>
        <w:t xml:space="preserve">.12 </w:t>
      </w:r>
      <w:r w:rsidR="00167AD3" w:rsidRPr="005B681C">
        <w:rPr>
          <w:rFonts w:ascii="Times New Roman" w:hAnsi="Times New Roman"/>
        </w:rPr>
        <w:t>Activities and support from the Parent – Teacher Association</w:t>
      </w:r>
    </w:p>
    <w:p w:rsidR="00DD7DCE" w:rsidRPr="005B681C" w:rsidRDefault="00DD7DCE" w:rsidP="00163622">
      <w:pPr>
        <w:tabs>
          <w:tab w:val="left" w:pos="2268"/>
          <w:tab w:val="left" w:pos="3402"/>
          <w:tab w:val="left" w:pos="4536"/>
          <w:tab w:val="left" w:pos="5670"/>
          <w:tab w:val="left" w:pos="6804"/>
          <w:tab w:val="left" w:pos="7545"/>
          <w:tab w:val="left" w:pos="7938"/>
        </w:tabs>
        <w:rPr>
          <w:rFonts w:ascii="Times New Roman" w:hAnsi="Times New Roman"/>
        </w:rPr>
      </w:pPr>
    </w:p>
    <w:p w:rsidR="003D30DA" w:rsidRDefault="003D30DA" w:rsidP="00163622">
      <w:pPr>
        <w:tabs>
          <w:tab w:val="left" w:pos="2268"/>
          <w:tab w:val="left" w:pos="3402"/>
          <w:tab w:val="left" w:pos="4536"/>
          <w:tab w:val="left" w:pos="5670"/>
          <w:tab w:val="left" w:pos="6804"/>
          <w:tab w:val="left" w:pos="7545"/>
          <w:tab w:val="left" w:pos="7938"/>
        </w:tabs>
        <w:rPr>
          <w:rFonts w:ascii="Times New Roman" w:hAnsi="Times New Roman"/>
        </w:rPr>
      </w:pPr>
    </w:p>
    <w:p w:rsidR="003A3039" w:rsidRDefault="003A3039" w:rsidP="00163622">
      <w:pPr>
        <w:tabs>
          <w:tab w:val="left" w:pos="2268"/>
          <w:tab w:val="left" w:pos="3402"/>
          <w:tab w:val="left" w:pos="4536"/>
          <w:tab w:val="left" w:pos="5670"/>
          <w:tab w:val="left" w:pos="6804"/>
          <w:tab w:val="left" w:pos="7545"/>
          <w:tab w:val="left" w:pos="7938"/>
        </w:tabs>
        <w:rPr>
          <w:rFonts w:ascii="Times New Roman" w:hAnsi="Times New Roman"/>
        </w:rPr>
      </w:pPr>
    </w:p>
    <w:p w:rsidR="00112611" w:rsidRDefault="00112611" w:rsidP="00163622">
      <w:pPr>
        <w:tabs>
          <w:tab w:val="left" w:pos="2268"/>
          <w:tab w:val="left" w:pos="3402"/>
          <w:tab w:val="left" w:pos="4536"/>
          <w:tab w:val="left" w:pos="5670"/>
          <w:tab w:val="left" w:pos="6804"/>
          <w:tab w:val="left" w:pos="7545"/>
          <w:tab w:val="left" w:pos="7938"/>
        </w:tabs>
        <w:rPr>
          <w:rFonts w:ascii="Times New Roman" w:hAnsi="Times New Roman"/>
        </w:rPr>
      </w:pPr>
    </w:p>
    <w:p w:rsidR="00112611" w:rsidRDefault="00112611" w:rsidP="00163622">
      <w:pPr>
        <w:tabs>
          <w:tab w:val="left" w:pos="2268"/>
          <w:tab w:val="left" w:pos="3402"/>
          <w:tab w:val="left" w:pos="4536"/>
          <w:tab w:val="left" w:pos="5670"/>
          <w:tab w:val="left" w:pos="6804"/>
          <w:tab w:val="left" w:pos="7545"/>
          <w:tab w:val="left" w:pos="7938"/>
        </w:tabs>
        <w:rPr>
          <w:rFonts w:ascii="Times New Roman" w:hAnsi="Times New Roman"/>
        </w:rPr>
      </w:pPr>
    </w:p>
    <w:p w:rsidR="00112611" w:rsidRDefault="00112611" w:rsidP="00163622">
      <w:pPr>
        <w:tabs>
          <w:tab w:val="left" w:pos="2268"/>
          <w:tab w:val="left" w:pos="3402"/>
          <w:tab w:val="left" w:pos="4536"/>
          <w:tab w:val="left" w:pos="5670"/>
          <w:tab w:val="left" w:pos="6804"/>
          <w:tab w:val="left" w:pos="7545"/>
          <w:tab w:val="left" w:pos="7938"/>
        </w:tabs>
        <w:rPr>
          <w:rFonts w:ascii="Times New Roman" w:hAnsi="Times New Roman"/>
        </w:rPr>
      </w:pPr>
    </w:p>
    <w:p w:rsidR="009E3949" w:rsidRPr="005B681C" w:rsidRDefault="00D93BC3" w:rsidP="00163622">
      <w:pPr>
        <w:tabs>
          <w:tab w:val="left" w:pos="2268"/>
          <w:tab w:val="left" w:pos="3402"/>
          <w:tab w:val="left" w:pos="4536"/>
          <w:tab w:val="left" w:pos="5670"/>
          <w:tab w:val="left" w:pos="6804"/>
          <w:tab w:val="left" w:pos="7545"/>
          <w:tab w:val="left" w:pos="7938"/>
        </w:tabs>
        <w:rPr>
          <w:rFonts w:ascii="Times New Roman" w:hAnsi="Times New Roman"/>
        </w:rPr>
      </w:pPr>
      <w:r w:rsidRPr="00D93BC3">
        <w:rPr>
          <w:rFonts w:ascii="Times New Roman" w:hAnsi="Times New Roman"/>
          <w:noProof/>
        </w:rPr>
        <w:pict>
          <v:shape id="_x0000_s1602" type="#_x0000_t202" style="position:absolute;margin-left:27pt;margin-top:18pt;width:423pt;height:89.25pt;z-index:251694080">
            <v:textbox style="mso-next-textbox:#_x0000_s1602">
              <w:txbxContent>
                <w:p w:rsidR="0087252B" w:rsidRPr="004D01B1" w:rsidRDefault="0087252B" w:rsidP="004D01B1">
                  <w:pPr>
                    <w:pStyle w:val="ListParagraph"/>
                    <w:numPr>
                      <w:ilvl w:val="0"/>
                      <w:numId w:val="38"/>
                    </w:numPr>
                    <w:autoSpaceDE w:val="0"/>
                    <w:autoSpaceDN w:val="0"/>
                    <w:adjustRightInd w:val="0"/>
                    <w:spacing w:after="0" w:line="240" w:lineRule="auto"/>
                    <w:ind w:left="360"/>
                    <w:jc w:val="both"/>
                    <w:rPr>
                      <w:rFonts w:ascii="Arial Narrow" w:hAnsi="Arial Narrow"/>
                    </w:rPr>
                  </w:pPr>
                  <w:r w:rsidRPr="004D01B1">
                    <w:rPr>
                      <w:rFonts w:ascii="Arial Narrow" w:hAnsi="Arial Narrow"/>
                    </w:rPr>
                    <w:t>The support staff is provided with motivational classes for effective their effective performance. They are provided with computer knowledge for office automation. Some classes on communicative English are also conducted for effective communication.</w:t>
                  </w:r>
                </w:p>
                <w:p w:rsidR="0087252B" w:rsidRPr="004D01B1" w:rsidRDefault="0087252B" w:rsidP="004D01B1">
                  <w:pPr>
                    <w:autoSpaceDE w:val="0"/>
                    <w:autoSpaceDN w:val="0"/>
                    <w:adjustRightInd w:val="0"/>
                    <w:spacing w:after="0" w:line="240" w:lineRule="auto"/>
                    <w:jc w:val="both"/>
                    <w:rPr>
                      <w:rFonts w:ascii="Arial Narrow" w:hAnsi="Arial Narrow"/>
                    </w:rPr>
                  </w:pPr>
                </w:p>
                <w:p w:rsidR="0087252B" w:rsidRPr="004D01B1" w:rsidRDefault="0087252B" w:rsidP="004D01B1">
                  <w:pPr>
                    <w:pStyle w:val="ListParagraph"/>
                    <w:numPr>
                      <w:ilvl w:val="0"/>
                      <w:numId w:val="38"/>
                    </w:numPr>
                    <w:ind w:left="360"/>
                    <w:rPr>
                      <w:rFonts w:ascii="Arial Narrow" w:hAnsi="Arial Narrow"/>
                    </w:rPr>
                  </w:pPr>
                  <w:r w:rsidRPr="004D01B1">
                    <w:rPr>
                      <w:rFonts w:ascii="Arial Narrow" w:hAnsi="Arial Narrow"/>
                    </w:rPr>
                    <w:t>As per state Government norms and service rules.</w:t>
                  </w:r>
                </w:p>
              </w:txbxContent>
            </v:textbox>
          </v:shape>
        </w:pict>
      </w:r>
      <w:r w:rsidR="00AF5C64" w:rsidRPr="005B681C">
        <w:rPr>
          <w:rFonts w:ascii="Times New Roman" w:hAnsi="Times New Roman"/>
        </w:rPr>
        <w:t>6</w:t>
      </w:r>
      <w:r w:rsidR="00C616E6" w:rsidRPr="005B681C">
        <w:rPr>
          <w:rFonts w:ascii="Times New Roman" w:hAnsi="Times New Roman"/>
        </w:rPr>
        <w:t xml:space="preserve">.13 </w:t>
      </w:r>
      <w:r w:rsidR="00167AD3" w:rsidRPr="005B681C">
        <w:rPr>
          <w:rFonts w:ascii="Times New Roman" w:hAnsi="Times New Roman"/>
        </w:rPr>
        <w:t xml:space="preserve">Development programmes for </w:t>
      </w:r>
      <w:r w:rsidR="00B92DEC" w:rsidRPr="005B681C">
        <w:rPr>
          <w:rFonts w:ascii="Times New Roman" w:hAnsi="Times New Roman"/>
        </w:rPr>
        <w:t xml:space="preserve">support </w:t>
      </w:r>
      <w:r w:rsidR="00167AD3" w:rsidRPr="005B681C">
        <w:rPr>
          <w:rFonts w:ascii="Times New Roman" w:hAnsi="Times New Roman"/>
        </w:rPr>
        <w:t>staff</w:t>
      </w:r>
    </w:p>
    <w:p w:rsidR="00DD7DCE" w:rsidRPr="005B681C" w:rsidRDefault="00DD7DCE" w:rsidP="00163622">
      <w:pPr>
        <w:tabs>
          <w:tab w:val="left" w:pos="2268"/>
          <w:tab w:val="left" w:pos="3402"/>
          <w:tab w:val="left" w:pos="4536"/>
          <w:tab w:val="left" w:pos="5670"/>
          <w:tab w:val="left" w:pos="6804"/>
          <w:tab w:val="left" w:pos="7545"/>
          <w:tab w:val="left" w:pos="7938"/>
        </w:tabs>
        <w:rPr>
          <w:rFonts w:ascii="Times New Roman" w:hAnsi="Times New Roman"/>
        </w:rPr>
      </w:pPr>
    </w:p>
    <w:p w:rsidR="003D30DA" w:rsidRDefault="003D30DA" w:rsidP="00163622">
      <w:pPr>
        <w:tabs>
          <w:tab w:val="left" w:pos="2268"/>
          <w:tab w:val="left" w:pos="3402"/>
          <w:tab w:val="left" w:pos="4536"/>
          <w:tab w:val="left" w:pos="5670"/>
          <w:tab w:val="left" w:pos="6804"/>
          <w:tab w:val="left" w:pos="7545"/>
          <w:tab w:val="left" w:pos="7938"/>
        </w:tabs>
        <w:rPr>
          <w:rFonts w:ascii="Times New Roman" w:hAnsi="Times New Roman"/>
        </w:rPr>
      </w:pPr>
    </w:p>
    <w:p w:rsidR="00112611" w:rsidRDefault="00112611" w:rsidP="00163622">
      <w:pPr>
        <w:tabs>
          <w:tab w:val="left" w:pos="2268"/>
          <w:tab w:val="left" w:pos="3402"/>
          <w:tab w:val="left" w:pos="4536"/>
          <w:tab w:val="left" w:pos="5670"/>
          <w:tab w:val="left" w:pos="6804"/>
          <w:tab w:val="left" w:pos="7545"/>
          <w:tab w:val="left" w:pos="7938"/>
        </w:tabs>
        <w:rPr>
          <w:rFonts w:ascii="Times New Roman" w:hAnsi="Times New Roman"/>
        </w:rPr>
      </w:pPr>
    </w:p>
    <w:p w:rsidR="00112611" w:rsidRPr="00112611" w:rsidRDefault="00112611" w:rsidP="00163622">
      <w:pPr>
        <w:tabs>
          <w:tab w:val="left" w:pos="2268"/>
          <w:tab w:val="left" w:pos="3402"/>
          <w:tab w:val="left" w:pos="4536"/>
          <w:tab w:val="left" w:pos="5670"/>
          <w:tab w:val="left" w:pos="6804"/>
          <w:tab w:val="left" w:pos="7545"/>
          <w:tab w:val="left" w:pos="7938"/>
        </w:tabs>
        <w:rPr>
          <w:rFonts w:ascii="Times New Roman" w:hAnsi="Times New Roman"/>
          <w:sz w:val="10"/>
          <w:szCs w:val="10"/>
        </w:rPr>
      </w:pPr>
    </w:p>
    <w:p w:rsidR="00167AD3" w:rsidRPr="005B681C" w:rsidRDefault="00D93BC3" w:rsidP="00163622">
      <w:pPr>
        <w:tabs>
          <w:tab w:val="left" w:pos="2268"/>
          <w:tab w:val="left" w:pos="3402"/>
          <w:tab w:val="left" w:pos="4536"/>
          <w:tab w:val="left" w:pos="5670"/>
          <w:tab w:val="left" w:pos="6804"/>
          <w:tab w:val="left" w:pos="7545"/>
          <w:tab w:val="left" w:pos="7938"/>
        </w:tabs>
        <w:rPr>
          <w:rFonts w:ascii="Times New Roman" w:hAnsi="Times New Roman"/>
        </w:rPr>
      </w:pPr>
      <w:r w:rsidRPr="00D93BC3">
        <w:rPr>
          <w:rFonts w:ascii="Times New Roman" w:hAnsi="Times New Roman"/>
          <w:noProof/>
        </w:rPr>
        <w:pict>
          <v:shape id="_x0000_s1603" type="#_x0000_t202" style="position:absolute;margin-left:27pt;margin-top:22.35pt;width:423pt;height:237.05pt;z-index:251695104">
            <v:textbox style="mso-next-textbox:#_x0000_s1603">
              <w:txbxContent>
                <w:p w:rsidR="0087252B" w:rsidRPr="004D01B1" w:rsidRDefault="0087252B" w:rsidP="008A6E48">
                  <w:pPr>
                    <w:pStyle w:val="ListParagraph"/>
                    <w:numPr>
                      <w:ilvl w:val="0"/>
                      <w:numId w:val="33"/>
                    </w:numPr>
                    <w:autoSpaceDE w:val="0"/>
                    <w:autoSpaceDN w:val="0"/>
                    <w:adjustRightInd w:val="0"/>
                    <w:spacing w:after="0" w:line="240" w:lineRule="auto"/>
                    <w:jc w:val="both"/>
                    <w:rPr>
                      <w:rFonts w:ascii="Arial Narrow" w:hAnsi="Arial Narrow"/>
                    </w:rPr>
                  </w:pPr>
                  <w:r w:rsidRPr="004D01B1">
                    <w:rPr>
                      <w:rFonts w:ascii="Arial Narrow" w:hAnsi="Arial Narrow"/>
                    </w:rPr>
                    <w:t>The eco-club is being constituted with the lecturer and students. They conduct regular meetings and create awareness among the stake holders of the institution towards the eco friendly college. The college avoids usage of plastic covers. Awareness programmes are conducted regarding the different kinds of pollution and its impact on the future generations. The institution has given top priority to plantation and we are trying to make the campus green.</w:t>
                  </w:r>
                </w:p>
                <w:p w:rsidR="004D01B1" w:rsidRPr="004D01B1" w:rsidRDefault="004D01B1" w:rsidP="004D01B1">
                  <w:pPr>
                    <w:pStyle w:val="ListParagraph"/>
                    <w:autoSpaceDE w:val="0"/>
                    <w:autoSpaceDN w:val="0"/>
                    <w:adjustRightInd w:val="0"/>
                    <w:spacing w:after="0" w:line="240" w:lineRule="auto"/>
                    <w:ind w:left="360"/>
                    <w:jc w:val="both"/>
                    <w:rPr>
                      <w:rFonts w:ascii="Arial Narrow" w:hAnsi="Arial Narrow"/>
                    </w:rPr>
                  </w:pPr>
                </w:p>
                <w:p w:rsidR="0087252B" w:rsidRPr="004D01B1" w:rsidRDefault="0087252B" w:rsidP="008A6E48">
                  <w:pPr>
                    <w:pStyle w:val="ListParagraph"/>
                    <w:numPr>
                      <w:ilvl w:val="0"/>
                      <w:numId w:val="33"/>
                    </w:numPr>
                    <w:rPr>
                      <w:rFonts w:ascii="Arial Narrow" w:hAnsi="Arial Narrow"/>
                    </w:rPr>
                  </w:pPr>
                  <w:r w:rsidRPr="004D01B1">
                    <w:rPr>
                      <w:rFonts w:ascii="Arial Narrow" w:hAnsi="Arial Narrow"/>
                    </w:rPr>
                    <w:t>Eco club conducts clean and green activities.</w:t>
                  </w:r>
                </w:p>
                <w:p w:rsidR="004D01B1" w:rsidRPr="004D01B1" w:rsidRDefault="004D01B1" w:rsidP="004D01B1">
                  <w:pPr>
                    <w:pStyle w:val="ListParagraph"/>
                    <w:rPr>
                      <w:rFonts w:ascii="Arial Narrow" w:hAnsi="Arial Narrow"/>
                    </w:rPr>
                  </w:pPr>
                </w:p>
                <w:p w:rsidR="0087252B" w:rsidRPr="004D01B1" w:rsidRDefault="0087252B" w:rsidP="008A6E48">
                  <w:pPr>
                    <w:pStyle w:val="ListParagraph"/>
                    <w:numPr>
                      <w:ilvl w:val="0"/>
                      <w:numId w:val="33"/>
                    </w:numPr>
                    <w:rPr>
                      <w:rFonts w:ascii="Arial Narrow" w:hAnsi="Arial Narrow"/>
                    </w:rPr>
                  </w:pPr>
                  <w:r w:rsidRPr="004D01B1">
                    <w:rPr>
                      <w:rFonts w:ascii="Arial Narrow" w:hAnsi="Arial Narrow"/>
                    </w:rPr>
                    <w:t>Roof top water is stored and used as a substitute for distilled water</w:t>
                  </w:r>
                  <w:r w:rsidR="004D01B1" w:rsidRPr="004D01B1">
                    <w:rPr>
                      <w:rFonts w:ascii="Arial Narrow" w:hAnsi="Arial Narrow"/>
                    </w:rPr>
                    <w:t>.</w:t>
                  </w:r>
                </w:p>
                <w:p w:rsidR="004D01B1" w:rsidRPr="004D01B1" w:rsidRDefault="004D01B1" w:rsidP="004D01B1">
                  <w:pPr>
                    <w:pStyle w:val="ListParagraph"/>
                    <w:ind w:left="360"/>
                    <w:rPr>
                      <w:rFonts w:ascii="Arial Narrow" w:hAnsi="Arial Narrow"/>
                    </w:rPr>
                  </w:pPr>
                </w:p>
                <w:p w:rsidR="0087252B" w:rsidRPr="004D01B1" w:rsidRDefault="0087252B" w:rsidP="008A6E48">
                  <w:pPr>
                    <w:pStyle w:val="ListParagraph"/>
                    <w:numPr>
                      <w:ilvl w:val="0"/>
                      <w:numId w:val="33"/>
                    </w:numPr>
                    <w:rPr>
                      <w:rFonts w:ascii="Arial Narrow" w:hAnsi="Arial Narrow"/>
                    </w:rPr>
                  </w:pPr>
                  <w:r w:rsidRPr="004D01B1">
                    <w:rPr>
                      <w:rFonts w:ascii="Arial Narrow" w:hAnsi="Arial Narrow"/>
                    </w:rPr>
                    <w:t xml:space="preserve">Eco club advocates for banning of plastic carry bags </w:t>
                  </w:r>
                </w:p>
                <w:p w:rsidR="004D01B1" w:rsidRPr="004D01B1" w:rsidRDefault="004D01B1" w:rsidP="004D01B1">
                  <w:pPr>
                    <w:pStyle w:val="ListParagraph"/>
                    <w:rPr>
                      <w:rFonts w:ascii="Arial Narrow" w:hAnsi="Arial Narrow"/>
                    </w:rPr>
                  </w:pPr>
                </w:p>
                <w:p w:rsidR="0087252B" w:rsidRPr="004D01B1" w:rsidRDefault="0087252B" w:rsidP="008A6E48">
                  <w:pPr>
                    <w:pStyle w:val="ListParagraph"/>
                    <w:numPr>
                      <w:ilvl w:val="0"/>
                      <w:numId w:val="33"/>
                    </w:numPr>
                    <w:rPr>
                      <w:rFonts w:ascii="Arial Narrow" w:hAnsi="Arial Narrow"/>
                    </w:rPr>
                  </w:pPr>
                  <w:r w:rsidRPr="004D01B1">
                    <w:rPr>
                      <w:rFonts w:ascii="Arial Narrow" w:hAnsi="Arial Narrow"/>
                    </w:rPr>
                    <w:t>Chemical fertilizers and pesticides are not used and organic manure is used for the plants in the garden  of the college campus</w:t>
                  </w:r>
                </w:p>
                <w:p w:rsidR="0087252B" w:rsidRDefault="0087252B" w:rsidP="003C7DB2"/>
              </w:txbxContent>
            </v:textbox>
          </v:shape>
        </w:pict>
      </w:r>
      <w:r w:rsidR="00AF5C64" w:rsidRPr="005B681C">
        <w:rPr>
          <w:rFonts w:ascii="Times New Roman" w:hAnsi="Times New Roman"/>
        </w:rPr>
        <w:t>6</w:t>
      </w:r>
      <w:r w:rsidR="00C616E6" w:rsidRPr="005B681C">
        <w:rPr>
          <w:rFonts w:ascii="Times New Roman" w:hAnsi="Times New Roman"/>
        </w:rPr>
        <w:t xml:space="preserve">.14 </w:t>
      </w:r>
      <w:r w:rsidR="009E3949" w:rsidRPr="005B681C">
        <w:rPr>
          <w:rFonts w:ascii="Times New Roman" w:hAnsi="Times New Roman"/>
        </w:rPr>
        <w:t>I</w:t>
      </w:r>
      <w:r w:rsidR="00167AD3" w:rsidRPr="005B681C">
        <w:rPr>
          <w:rFonts w:ascii="Times New Roman" w:hAnsi="Times New Roman"/>
        </w:rPr>
        <w:t>nitiatives taken by the institution to make the campus eco-</w:t>
      </w:r>
      <w:r w:rsidR="009E3949" w:rsidRPr="005B681C">
        <w:rPr>
          <w:rFonts w:ascii="Times New Roman" w:hAnsi="Times New Roman"/>
        </w:rPr>
        <w:t>friendly</w:t>
      </w:r>
    </w:p>
    <w:p w:rsidR="00AF5C64" w:rsidRPr="005B681C" w:rsidRDefault="00AF5C64" w:rsidP="00AF5C64">
      <w:pPr>
        <w:tabs>
          <w:tab w:val="left" w:pos="2268"/>
          <w:tab w:val="left" w:pos="3402"/>
          <w:tab w:val="left" w:pos="4536"/>
          <w:tab w:val="left" w:pos="5670"/>
          <w:tab w:val="left" w:pos="6804"/>
          <w:tab w:val="left" w:pos="7545"/>
          <w:tab w:val="left" w:pos="7938"/>
        </w:tabs>
        <w:rPr>
          <w:rFonts w:ascii="Times New Roman" w:hAnsi="Times New Roman"/>
        </w:rPr>
      </w:pPr>
    </w:p>
    <w:p w:rsidR="001302C6" w:rsidRPr="005B681C" w:rsidRDefault="001302C6"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3A3039" w:rsidRDefault="003A3039"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534201" w:rsidRDefault="00534201"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534201" w:rsidRDefault="00534201"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534201" w:rsidRDefault="00534201"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534201" w:rsidRDefault="00534201"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112611" w:rsidRPr="005B681C" w:rsidRDefault="00112611"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206456" w:rsidRDefault="00206456"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206456" w:rsidRDefault="00206456"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206456" w:rsidRDefault="004D01B1" w:rsidP="004D01B1">
      <w:pPr>
        <w:tabs>
          <w:tab w:val="left" w:pos="1077"/>
        </w:tabs>
        <w:ind w:left="-142"/>
        <w:rPr>
          <w:rFonts w:ascii="Gill Sans MT" w:hAnsi="Gill Sans MT"/>
          <w:b/>
          <w:sz w:val="28"/>
          <w:szCs w:val="28"/>
        </w:rPr>
      </w:pPr>
      <w:r>
        <w:rPr>
          <w:rFonts w:ascii="Gill Sans MT" w:hAnsi="Gill Sans MT"/>
          <w:b/>
          <w:sz w:val="28"/>
          <w:szCs w:val="28"/>
        </w:rPr>
        <w:tab/>
      </w:r>
      <w:r>
        <w:rPr>
          <w:rFonts w:ascii="Gill Sans MT" w:hAnsi="Gill Sans MT"/>
          <w:b/>
          <w:sz w:val="28"/>
          <w:szCs w:val="28"/>
        </w:rPr>
        <w:tab/>
      </w:r>
      <w:r>
        <w:rPr>
          <w:rFonts w:ascii="Gill Sans MT" w:hAnsi="Gill Sans MT"/>
          <w:b/>
          <w:sz w:val="28"/>
          <w:szCs w:val="28"/>
        </w:rPr>
        <w:tab/>
      </w:r>
    </w:p>
    <w:p w:rsidR="00206456" w:rsidRDefault="00206456"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206456" w:rsidRDefault="00206456"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206456" w:rsidRDefault="00206456"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AF5C64" w:rsidRPr="005B681C" w:rsidRDefault="00AF5C64"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u w:val="single"/>
        </w:rPr>
      </w:pPr>
      <w:r w:rsidRPr="005B681C">
        <w:rPr>
          <w:rFonts w:ascii="Gill Sans MT" w:hAnsi="Gill Sans MT"/>
          <w:b/>
          <w:sz w:val="28"/>
          <w:szCs w:val="28"/>
        </w:rPr>
        <w:lastRenderedPageBreak/>
        <w:t>Criterion – VII</w:t>
      </w:r>
      <w:r w:rsidRPr="005B681C">
        <w:rPr>
          <w:rFonts w:ascii="Gill Sans MT" w:hAnsi="Gill Sans MT"/>
          <w:b/>
          <w:sz w:val="28"/>
          <w:szCs w:val="28"/>
          <w:u w:val="single"/>
        </w:rPr>
        <w:t xml:space="preserve"> </w:t>
      </w:r>
    </w:p>
    <w:p w:rsidR="00AF5C64" w:rsidRPr="005B681C" w:rsidRDefault="00AF5C64"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u w:val="single"/>
        </w:rPr>
      </w:pPr>
      <w:r w:rsidRPr="005B681C">
        <w:rPr>
          <w:rFonts w:ascii="Gill Sans MT" w:hAnsi="Gill Sans MT"/>
          <w:b/>
          <w:sz w:val="28"/>
          <w:szCs w:val="28"/>
        </w:rPr>
        <w:t xml:space="preserve">7. </w:t>
      </w:r>
      <w:r w:rsidRPr="005B681C">
        <w:rPr>
          <w:rFonts w:ascii="Gill Sans MT" w:hAnsi="Gill Sans MT"/>
          <w:b/>
          <w:sz w:val="28"/>
          <w:szCs w:val="28"/>
          <w:u w:val="single"/>
        </w:rPr>
        <w:t>Innovations and Best Practices</w:t>
      </w:r>
    </w:p>
    <w:p w:rsidR="0007322F" w:rsidRPr="005B681C" w:rsidRDefault="007A4ED0" w:rsidP="002B7130">
      <w:pPr>
        <w:pStyle w:val="NoSpacing"/>
        <w:rPr>
          <w:rFonts w:ascii="Times New Roman" w:hAnsi="Times New Roman"/>
        </w:rPr>
      </w:pPr>
      <w:r w:rsidRPr="005B681C">
        <w:rPr>
          <w:rFonts w:ascii="Times New Roman" w:hAnsi="Times New Roman"/>
        </w:rPr>
        <w:t>7.1 Innovations</w:t>
      </w:r>
      <w:r w:rsidR="009E3949" w:rsidRPr="005B681C">
        <w:rPr>
          <w:rFonts w:ascii="Times New Roman" w:hAnsi="Times New Roman"/>
        </w:rPr>
        <w:t xml:space="preserve"> introduced during </w:t>
      </w:r>
      <w:r w:rsidR="0006118C" w:rsidRPr="005B681C">
        <w:rPr>
          <w:rFonts w:ascii="Times New Roman" w:hAnsi="Times New Roman"/>
        </w:rPr>
        <w:t>this</w:t>
      </w:r>
      <w:r w:rsidR="00F31A57" w:rsidRPr="005B681C">
        <w:rPr>
          <w:rFonts w:ascii="Times New Roman" w:hAnsi="Times New Roman"/>
        </w:rPr>
        <w:t xml:space="preserve"> academic </w:t>
      </w:r>
      <w:r w:rsidR="009E3949" w:rsidRPr="005B681C">
        <w:rPr>
          <w:rFonts w:ascii="Times New Roman" w:hAnsi="Times New Roman"/>
        </w:rPr>
        <w:t>year</w:t>
      </w:r>
      <w:r w:rsidR="00873561" w:rsidRPr="005B681C">
        <w:rPr>
          <w:rFonts w:ascii="Times New Roman" w:hAnsi="Times New Roman"/>
        </w:rPr>
        <w:t xml:space="preserve"> </w:t>
      </w:r>
      <w:r w:rsidR="009E3949" w:rsidRPr="005B681C">
        <w:rPr>
          <w:rFonts w:ascii="Times New Roman" w:hAnsi="Times New Roman"/>
        </w:rPr>
        <w:t xml:space="preserve">which have created a positive impact on the </w:t>
      </w:r>
      <w:r w:rsidR="0007322F" w:rsidRPr="005B681C">
        <w:rPr>
          <w:rFonts w:ascii="Times New Roman" w:hAnsi="Times New Roman"/>
        </w:rPr>
        <w:t xml:space="preserve">     </w:t>
      </w:r>
    </w:p>
    <w:p w:rsidR="009E3949" w:rsidRPr="005B681C" w:rsidRDefault="0007322F" w:rsidP="002B7130">
      <w:pPr>
        <w:pStyle w:val="NoSpacing"/>
        <w:rPr>
          <w:rFonts w:ascii="Times New Roman" w:hAnsi="Times New Roman"/>
        </w:rPr>
      </w:pPr>
      <w:r w:rsidRPr="005B681C">
        <w:rPr>
          <w:rFonts w:ascii="Times New Roman" w:hAnsi="Times New Roman"/>
        </w:rPr>
        <w:t xml:space="preserve">       </w:t>
      </w:r>
      <w:r w:rsidR="009E3949" w:rsidRPr="005B681C">
        <w:rPr>
          <w:rFonts w:ascii="Times New Roman" w:hAnsi="Times New Roman"/>
        </w:rPr>
        <w:t>functioning of the institution</w:t>
      </w:r>
      <w:r w:rsidR="00F31A57" w:rsidRPr="005B681C">
        <w:rPr>
          <w:rFonts w:ascii="Times New Roman" w:hAnsi="Times New Roman"/>
        </w:rPr>
        <w:t>.</w:t>
      </w:r>
      <w:r w:rsidR="0006118C" w:rsidRPr="005B681C">
        <w:rPr>
          <w:rFonts w:ascii="Times New Roman" w:hAnsi="Times New Roman"/>
        </w:rPr>
        <w:t xml:space="preserve"> Give details</w:t>
      </w:r>
      <w:r w:rsidR="002B7130" w:rsidRPr="005B681C">
        <w:rPr>
          <w:rFonts w:ascii="Times New Roman" w:hAnsi="Times New Roman"/>
        </w:rPr>
        <w:t>.</w:t>
      </w:r>
    </w:p>
    <w:p w:rsidR="00DD7DCE" w:rsidRPr="005B681C" w:rsidRDefault="00D93BC3" w:rsidP="003C7DB2">
      <w:pPr>
        <w:tabs>
          <w:tab w:val="left" w:pos="2268"/>
          <w:tab w:val="left" w:pos="3402"/>
          <w:tab w:val="left" w:pos="4536"/>
          <w:tab w:val="left" w:pos="5670"/>
          <w:tab w:val="left" w:pos="6804"/>
          <w:tab w:val="left" w:pos="7545"/>
          <w:tab w:val="left" w:pos="7938"/>
        </w:tabs>
        <w:ind w:firstLine="1077"/>
        <w:rPr>
          <w:rFonts w:ascii="Times New Roman" w:hAnsi="Times New Roman"/>
        </w:rPr>
      </w:pPr>
      <w:r w:rsidRPr="00D93BC3">
        <w:rPr>
          <w:rFonts w:ascii="Times New Roman" w:hAnsi="Times New Roman"/>
          <w:noProof/>
        </w:rPr>
        <w:pict>
          <v:shape id="_x0000_s1604" type="#_x0000_t202" style="position:absolute;left:0;text-align:left;margin-left:15pt;margin-top:4.3pt;width:440.25pt;height:183.05pt;z-index:251696128">
            <v:textbox style="mso-next-textbox:#_x0000_s1604">
              <w:txbxContent>
                <w:p w:rsidR="0087252B" w:rsidRPr="00E95319" w:rsidRDefault="0087252B" w:rsidP="003A3039">
                  <w:pPr>
                    <w:autoSpaceDE w:val="0"/>
                    <w:autoSpaceDN w:val="0"/>
                    <w:adjustRightInd w:val="0"/>
                    <w:spacing w:after="0" w:line="240" w:lineRule="auto"/>
                    <w:jc w:val="both"/>
                    <w:rPr>
                      <w:rFonts w:ascii="Arial Narrow" w:hAnsi="Arial Narrow"/>
                      <w:sz w:val="24"/>
                      <w:szCs w:val="24"/>
                    </w:rPr>
                  </w:pPr>
                  <w:r w:rsidRPr="00E95319">
                    <w:rPr>
                      <w:rFonts w:ascii="Arial Narrow" w:hAnsi="Arial Narrow"/>
                      <w:sz w:val="24"/>
                      <w:szCs w:val="24"/>
                    </w:rPr>
                    <w:t>The following innovative activities have created a positive impact on the functioning of the institution. The process of dissemination of knowledge through JKC helped the students in better placements in the market. The life skills to the students offered by the institution through internal and external lectures will be of help to cope with the adjustment problem in their future course of life. The competitive spirit among the students was boosted up by organizing extension lectures on employability skills, as proved by the good results. The positive interactions with people successful in the competitive examinations and in the work field have thrown a positive light on the personality of the students.</w:t>
                  </w:r>
                </w:p>
                <w:p w:rsidR="0087252B" w:rsidRPr="00E95319" w:rsidRDefault="0087252B" w:rsidP="003A3039">
                  <w:pPr>
                    <w:autoSpaceDE w:val="0"/>
                    <w:autoSpaceDN w:val="0"/>
                    <w:adjustRightInd w:val="0"/>
                    <w:spacing w:after="0" w:line="240" w:lineRule="auto"/>
                    <w:jc w:val="both"/>
                    <w:rPr>
                      <w:rFonts w:ascii="Arial Narrow" w:hAnsi="Arial Narrow"/>
                      <w:sz w:val="24"/>
                      <w:szCs w:val="24"/>
                    </w:rPr>
                  </w:pPr>
                </w:p>
                <w:p w:rsidR="0087252B" w:rsidRPr="00E95319" w:rsidRDefault="0087252B" w:rsidP="00E95319">
                  <w:pPr>
                    <w:numPr>
                      <w:ilvl w:val="0"/>
                      <w:numId w:val="11"/>
                    </w:numPr>
                    <w:spacing w:after="0" w:line="240" w:lineRule="auto"/>
                    <w:rPr>
                      <w:rFonts w:ascii="Arial Narrow" w:hAnsi="Arial Narrow"/>
                      <w:sz w:val="24"/>
                      <w:szCs w:val="24"/>
                    </w:rPr>
                  </w:pPr>
                  <w:r w:rsidRPr="00E95319">
                    <w:rPr>
                      <w:rFonts w:ascii="Arial Narrow" w:hAnsi="Arial Narrow"/>
                      <w:sz w:val="24"/>
                      <w:szCs w:val="24"/>
                    </w:rPr>
                    <w:t>Power Point Presentations</w:t>
                  </w:r>
                </w:p>
                <w:p w:rsidR="0087252B" w:rsidRPr="00E95319" w:rsidRDefault="0087252B" w:rsidP="00E95319">
                  <w:pPr>
                    <w:numPr>
                      <w:ilvl w:val="0"/>
                      <w:numId w:val="11"/>
                    </w:numPr>
                    <w:spacing w:after="0" w:line="240" w:lineRule="auto"/>
                    <w:rPr>
                      <w:rFonts w:ascii="Arial Narrow" w:hAnsi="Arial Narrow"/>
                      <w:sz w:val="24"/>
                      <w:szCs w:val="24"/>
                    </w:rPr>
                  </w:pPr>
                  <w:r w:rsidRPr="00E95319">
                    <w:rPr>
                      <w:rFonts w:ascii="Arial Narrow" w:hAnsi="Arial Narrow"/>
                      <w:sz w:val="24"/>
                      <w:szCs w:val="24"/>
                    </w:rPr>
                    <w:t>Online videos</w:t>
                  </w:r>
                </w:p>
                <w:p w:rsidR="0087252B" w:rsidRPr="00E95319" w:rsidRDefault="0087252B" w:rsidP="00E95319">
                  <w:pPr>
                    <w:numPr>
                      <w:ilvl w:val="0"/>
                      <w:numId w:val="11"/>
                    </w:numPr>
                    <w:spacing w:after="0" w:line="240" w:lineRule="auto"/>
                    <w:rPr>
                      <w:rFonts w:ascii="Arial Narrow" w:hAnsi="Arial Narrow"/>
                      <w:sz w:val="24"/>
                      <w:szCs w:val="24"/>
                    </w:rPr>
                  </w:pPr>
                  <w:r w:rsidRPr="00E95319">
                    <w:rPr>
                      <w:rFonts w:ascii="Arial Narrow" w:hAnsi="Arial Narrow"/>
                      <w:sz w:val="24"/>
                      <w:szCs w:val="24"/>
                    </w:rPr>
                    <w:t>Molecular models and preparation of clay models of extinct animals and connecting links</w:t>
                  </w:r>
                </w:p>
                <w:p w:rsidR="0087252B" w:rsidRDefault="0087252B" w:rsidP="003C7DB2"/>
              </w:txbxContent>
            </v:textbox>
          </v:shape>
        </w:pict>
      </w:r>
    </w:p>
    <w:p w:rsidR="002B7130" w:rsidRDefault="002B7130" w:rsidP="00163622">
      <w:pPr>
        <w:tabs>
          <w:tab w:val="left" w:pos="2268"/>
          <w:tab w:val="left" w:pos="3402"/>
          <w:tab w:val="left" w:pos="4536"/>
          <w:tab w:val="left" w:pos="5670"/>
          <w:tab w:val="left" w:pos="6804"/>
          <w:tab w:val="left" w:pos="7545"/>
          <w:tab w:val="left" w:pos="7938"/>
        </w:tabs>
        <w:rPr>
          <w:rFonts w:ascii="Times New Roman" w:hAnsi="Times New Roman"/>
          <w:sz w:val="4"/>
        </w:rPr>
      </w:pPr>
    </w:p>
    <w:p w:rsidR="003A3039" w:rsidRDefault="003A3039" w:rsidP="00163622">
      <w:pPr>
        <w:tabs>
          <w:tab w:val="left" w:pos="2268"/>
          <w:tab w:val="left" w:pos="3402"/>
          <w:tab w:val="left" w:pos="4536"/>
          <w:tab w:val="left" w:pos="5670"/>
          <w:tab w:val="left" w:pos="6804"/>
          <w:tab w:val="left" w:pos="7545"/>
          <w:tab w:val="left" w:pos="7938"/>
        </w:tabs>
        <w:rPr>
          <w:rFonts w:ascii="Times New Roman" w:hAnsi="Times New Roman"/>
          <w:sz w:val="4"/>
        </w:rPr>
      </w:pPr>
    </w:p>
    <w:p w:rsidR="003A3039" w:rsidRDefault="003A3039" w:rsidP="00163622">
      <w:pPr>
        <w:tabs>
          <w:tab w:val="left" w:pos="2268"/>
          <w:tab w:val="left" w:pos="3402"/>
          <w:tab w:val="left" w:pos="4536"/>
          <w:tab w:val="left" w:pos="5670"/>
          <w:tab w:val="left" w:pos="6804"/>
          <w:tab w:val="left" w:pos="7545"/>
          <w:tab w:val="left" w:pos="7938"/>
        </w:tabs>
        <w:rPr>
          <w:rFonts w:ascii="Times New Roman" w:hAnsi="Times New Roman"/>
          <w:sz w:val="4"/>
        </w:rPr>
      </w:pPr>
    </w:p>
    <w:p w:rsidR="003A3039" w:rsidRDefault="003A3039" w:rsidP="00163622">
      <w:pPr>
        <w:tabs>
          <w:tab w:val="left" w:pos="2268"/>
          <w:tab w:val="left" w:pos="3402"/>
          <w:tab w:val="left" w:pos="4536"/>
          <w:tab w:val="left" w:pos="5670"/>
          <w:tab w:val="left" w:pos="6804"/>
          <w:tab w:val="left" w:pos="7545"/>
          <w:tab w:val="left" w:pos="7938"/>
        </w:tabs>
        <w:rPr>
          <w:rFonts w:ascii="Times New Roman" w:hAnsi="Times New Roman"/>
          <w:sz w:val="4"/>
        </w:rPr>
      </w:pPr>
    </w:p>
    <w:p w:rsidR="003A3039" w:rsidRDefault="003A3039" w:rsidP="00163622">
      <w:pPr>
        <w:tabs>
          <w:tab w:val="left" w:pos="2268"/>
          <w:tab w:val="left" w:pos="3402"/>
          <w:tab w:val="left" w:pos="4536"/>
          <w:tab w:val="left" w:pos="5670"/>
          <w:tab w:val="left" w:pos="6804"/>
          <w:tab w:val="left" w:pos="7545"/>
          <w:tab w:val="left" w:pos="7938"/>
        </w:tabs>
        <w:rPr>
          <w:rFonts w:ascii="Times New Roman" w:hAnsi="Times New Roman"/>
          <w:sz w:val="4"/>
        </w:rPr>
      </w:pPr>
    </w:p>
    <w:p w:rsidR="003A3039" w:rsidRDefault="003A3039" w:rsidP="00163622">
      <w:pPr>
        <w:tabs>
          <w:tab w:val="left" w:pos="2268"/>
          <w:tab w:val="left" w:pos="3402"/>
          <w:tab w:val="left" w:pos="4536"/>
          <w:tab w:val="left" w:pos="5670"/>
          <w:tab w:val="left" w:pos="6804"/>
          <w:tab w:val="left" w:pos="7545"/>
          <w:tab w:val="left" w:pos="7938"/>
        </w:tabs>
        <w:rPr>
          <w:rFonts w:ascii="Times New Roman" w:hAnsi="Times New Roman"/>
          <w:sz w:val="4"/>
        </w:rPr>
      </w:pPr>
    </w:p>
    <w:p w:rsidR="003A3039" w:rsidRDefault="003A3039" w:rsidP="00163622">
      <w:pPr>
        <w:tabs>
          <w:tab w:val="left" w:pos="2268"/>
          <w:tab w:val="left" w:pos="3402"/>
          <w:tab w:val="left" w:pos="4536"/>
          <w:tab w:val="left" w:pos="5670"/>
          <w:tab w:val="left" w:pos="6804"/>
          <w:tab w:val="left" w:pos="7545"/>
          <w:tab w:val="left" w:pos="7938"/>
        </w:tabs>
        <w:rPr>
          <w:rFonts w:ascii="Times New Roman" w:hAnsi="Times New Roman"/>
          <w:sz w:val="4"/>
        </w:rPr>
      </w:pPr>
    </w:p>
    <w:p w:rsidR="003A3039" w:rsidRDefault="003A3039" w:rsidP="00163622">
      <w:pPr>
        <w:tabs>
          <w:tab w:val="left" w:pos="2268"/>
          <w:tab w:val="left" w:pos="3402"/>
          <w:tab w:val="left" w:pos="4536"/>
          <w:tab w:val="left" w:pos="5670"/>
          <w:tab w:val="left" w:pos="6804"/>
          <w:tab w:val="left" w:pos="7545"/>
          <w:tab w:val="left" w:pos="7938"/>
        </w:tabs>
        <w:rPr>
          <w:rFonts w:ascii="Times New Roman" w:hAnsi="Times New Roman"/>
          <w:sz w:val="4"/>
        </w:rPr>
      </w:pPr>
    </w:p>
    <w:p w:rsidR="003A3039" w:rsidRDefault="003A3039" w:rsidP="00163622">
      <w:pPr>
        <w:tabs>
          <w:tab w:val="left" w:pos="2268"/>
          <w:tab w:val="left" w:pos="3402"/>
          <w:tab w:val="left" w:pos="4536"/>
          <w:tab w:val="left" w:pos="5670"/>
          <w:tab w:val="left" w:pos="6804"/>
          <w:tab w:val="left" w:pos="7545"/>
          <w:tab w:val="left" w:pos="7938"/>
        </w:tabs>
        <w:rPr>
          <w:rFonts w:ascii="Times New Roman" w:hAnsi="Times New Roman"/>
          <w:sz w:val="4"/>
        </w:rPr>
      </w:pPr>
    </w:p>
    <w:p w:rsidR="00112611" w:rsidRDefault="00112611" w:rsidP="00163622">
      <w:pPr>
        <w:tabs>
          <w:tab w:val="left" w:pos="2268"/>
          <w:tab w:val="left" w:pos="3402"/>
          <w:tab w:val="left" w:pos="4536"/>
          <w:tab w:val="left" w:pos="5670"/>
          <w:tab w:val="left" w:pos="6804"/>
          <w:tab w:val="left" w:pos="7545"/>
          <w:tab w:val="left" w:pos="7938"/>
        </w:tabs>
        <w:rPr>
          <w:rFonts w:ascii="Times New Roman" w:hAnsi="Times New Roman"/>
          <w:sz w:val="4"/>
        </w:rPr>
      </w:pPr>
    </w:p>
    <w:p w:rsidR="00112611" w:rsidRDefault="00112611" w:rsidP="00163622">
      <w:pPr>
        <w:tabs>
          <w:tab w:val="left" w:pos="2268"/>
          <w:tab w:val="left" w:pos="3402"/>
          <w:tab w:val="left" w:pos="4536"/>
          <w:tab w:val="left" w:pos="5670"/>
          <w:tab w:val="left" w:pos="6804"/>
          <w:tab w:val="left" w:pos="7545"/>
          <w:tab w:val="left" w:pos="7938"/>
        </w:tabs>
        <w:rPr>
          <w:rFonts w:ascii="Times New Roman" w:hAnsi="Times New Roman"/>
          <w:sz w:val="4"/>
        </w:rPr>
      </w:pPr>
    </w:p>
    <w:p w:rsidR="00112611" w:rsidRPr="005B681C" w:rsidRDefault="00112611" w:rsidP="00163622">
      <w:pPr>
        <w:tabs>
          <w:tab w:val="left" w:pos="2268"/>
          <w:tab w:val="left" w:pos="3402"/>
          <w:tab w:val="left" w:pos="4536"/>
          <w:tab w:val="left" w:pos="5670"/>
          <w:tab w:val="left" w:pos="6804"/>
          <w:tab w:val="left" w:pos="7545"/>
          <w:tab w:val="left" w:pos="7938"/>
        </w:tabs>
        <w:rPr>
          <w:rFonts w:ascii="Times New Roman" w:hAnsi="Times New Roman"/>
          <w:sz w:val="4"/>
        </w:rPr>
      </w:pPr>
    </w:p>
    <w:p w:rsidR="003C7DB2" w:rsidRDefault="003C7DB2" w:rsidP="002B7130">
      <w:pPr>
        <w:pStyle w:val="NoSpacing"/>
        <w:rPr>
          <w:rFonts w:ascii="Times New Roman" w:hAnsi="Times New Roman"/>
        </w:rPr>
      </w:pPr>
    </w:p>
    <w:p w:rsidR="00112611" w:rsidRDefault="00112611" w:rsidP="002B7130">
      <w:pPr>
        <w:pStyle w:val="NoSpacing"/>
        <w:rPr>
          <w:rFonts w:ascii="Times New Roman" w:hAnsi="Times New Roman"/>
        </w:rPr>
      </w:pPr>
    </w:p>
    <w:p w:rsidR="0007322F" w:rsidRPr="005B681C" w:rsidRDefault="00AF5C64" w:rsidP="002B7130">
      <w:pPr>
        <w:pStyle w:val="NoSpacing"/>
        <w:rPr>
          <w:rFonts w:ascii="Times New Roman" w:hAnsi="Times New Roman"/>
        </w:rPr>
      </w:pPr>
      <w:r w:rsidRPr="005B681C">
        <w:rPr>
          <w:rFonts w:ascii="Times New Roman" w:hAnsi="Times New Roman"/>
        </w:rPr>
        <w:t>7</w:t>
      </w:r>
      <w:r w:rsidR="00C616E6" w:rsidRPr="005B681C">
        <w:rPr>
          <w:rFonts w:ascii="Times New Roman" w:hAnsi="Times New Roman"/>
        </w:rPr>
        <w:t>.</w:t>
      </w:r>
      <w:r w:rsidRPr="005B681C">
        <w:rPr>
          <w:rFonts w:ascii="Times New Roman" w:hAnsi="Times New Roman"/>
        </w:rPr>
        <w:t>2</w:t>
      </w:r>
      <w:r w:rsidR="00C616E6" w:rsidRPr="005B681C">
        <w:rPr>
          <w:rFonts w:ascii="Times New Roman" w:hAnsi="Times New Roman"/>
        </w:rPr>
        <w:t xml:space="preserve"> </w:t>
      </w:r>
      <w:r w:rsidR="0007322F" w:rsidRPr="005B681C">
        <w:rPr>
          <w:rFonts w:ascii="Times New Roman" w:hAnsi="Times New Roman"/>
        </w:rPr>
        <w:t xml:space="preserve"> </w:t>
      </w:r>
      <w:r w:rsidR="002B7130" w:rsidRPr="005B681C">
        <w:rPr>
          <w:rFonts w:ascii="Times New Roman" w:hAnsi="Times New Roman"/>
        </w:rPr>
        <w:t>P</w:t>
      </w:r>
      <w:r w:rsidR="00B92DEC" w:rsidRPr="005B681C">
        <w:rPr>
          <w:rFonts w:ascii="Times New Roman" w:hAnsi="Times New Roman"/>
        </w:rPr>
        <w:t>rovide</w:t>
      </w:r>
      <w:r w:rsidR="0083565D" w:rsidRPr="005B681C">
        <w:rPr>
          <w:rFonts w:ascii="Times New Roman" w:hAnsi="Times New Roman"/>
        </w:rPr>
        <w:t xml:space="preserve"> the </w:t>
      </w:r>
      <w:r w:rsidR="00B92DEC" w:rsidRPr="005B681C">
        <w:rPr>
          <w:rFonts w:ascii="Times New Roman" w:hAnsi="Times New Roman"/>
        </w:rPr>
        <w:t>A</w:t>
      </w:r>
      <w:r w:rsidR="0083565D" w:rsidRPr="005B681C">
        <w:rPr>
          <w:rFonts w:ascii="Times New Roman" w:hAnsi="Times New Roman"/>
        </w:rPr>
        <w:t xml:space="preserve">ction </w:t>
      </w:r>
      <w:r w:rsidR="00B92DEC" w:rsidRPr="005B681C">
        <w:rPr>
          <w:rFonts w:ascii="Times New Roman" w:hAnsi="Times New Roman"/>
        </w:rPr>
        <w:t>T</w:t>
      </w:r>
      <w:r w:rsidR="0083565D" w:rsidRPr="005B681C">
        <w:rPr>
          <w:rFonts w:ascii="Times New Roman" w:hAnsi="Times New Roman"/>
        </w:rPr>
        <w:t>aken</w:t>
      </w:r>
      <w:r w:rsidR="00B92DEC" w:rsidRPr="005B681C">
        <w:rPr>
          <w:rFonts w:ascii="Times New Roman" w:hAnsi="Times New Roman"/>
        </w:rPr>
        <w:t xml:space="preserve"> Report (ATR)</w:t>
      </w:r>
      <w:r w:rsidR="0083565D" w:rsidRPr="005B681C">
        <w:rPr>
          <w:rFonts w:ascii="Times New Roman" w:hAnsi="Times New Roman"/>
        </w:rPr>
        <w:t xml:space="preserve"> based on the plan of action</w:t>
      </w:r>
      <w:r w:rsidR="00B92DEC" w:rsidRPr="005B681C">
        <w:rPr>
          <w:rFonts w:ascii="Times New Roman" w:hAnsi="Times New Roman"/>
        </w:rPr>
        <w:t xml:space="preserve"> decided upon at </w:t>
      </w:r>
      <w:r w:rsidR="0083565D" w:rsidRPr="005B681C">
        <w:rPr>
          <w:rFonts w:ascii="Times New Roman" w:hAnsi="Times New Roman"/>
        </w:rPr>
        <w:t xml:space="preserve"> the </w:t>
      </w:r>
      <w:r w:rsidR="0007322F" w:rsidRPr="005B681C">
        <w:rPr>
          <w:rFonts w:ascii="Times New Roman" w:hAnsi="Times New Roman"/>
        </w:rPr>
        <w:t xml:space="preserve">        </w:t>
      </w:r>
    </w:p>
    <w:p w:rsidR="002D2F65" w:rsidRDefault="0007322F" w:rsidP="002B7130">
      <w:pPr>
        <w:pStyle w:val="NoSpacing"/>
        <w:rPr>
          <w:rFonts w:ascii="Times New Roman" w:hAnsi="Times New Roman"/>
        </w:rPr>
      </w:pPr>
      <w:r w:rsidRPr="005B681C">
        <w:rPr>
          <w:rFonts w:ascii="Times New Roman" w:hAnsi="Times New Roman"/>
        </w:rPr>
        <w:t xml:space="preserve">       </w:t>
      </w:r>
      <w:r w:rsidR="0083565D" w:rsidRPr="005B681C">
        <w:rPr>
          <w:rFonts w:ascii="Times New Roman" w:hAnsi="Times New Roman"/>
        </w:rPr>
        <w:t xml:space="preserve">beginning of the year </w:t>
      </w:r>
      <w:r w:rsidR="00347DEF">
        <w:rPr>
          <w:rFonts w:ascii="Times New Roman" w:hAnsi="Times New Roman"/>
        </w:rPr>
        <w:t>:</w:t>
      </w:r>
    </w:p>
    <w:p w:rsidR="00347DEF" w:rsidRDefault="00347DEF" w:rsidP="002B7130">
      <w:pPr>
        <w:pStyle w:val="NoSpacing"/>
        <w:rPr>
          <w:rFonts w:ascii="Times New Roman" w:hAnsi="Times New Roman"/>
        </w:rPr>
      </w:pPr>
    </w:p>
    <w:tbl>
      <w:tblPr>
        <w:tblW w:w="11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
        <w:gridCol w:w="288"/>
        <w:gridCol w:w="39"/>
        <w:gridCol w:w="2288"/>
        <w:gridCol w:w="179"/>
        <w:gridCol w:w="720"/>
        <w:gridCol w:w="91"/>
        <w:gridCol w:w="539"/>
        <w:gridCol w:w="451"/>
        <w:gridCol w:w="179"/>
        <w:gridCol w:w="904"/>
        <w:gridCol w:w="3410"/>
        <w:gridCol w:w="2420"/>
      </w:tblGrid>
      <w:tr w:rsidR="00347DEF" w:rsidRPr="00AB71B3">
        <w:trPr>
          <w:trHeight w:val="315"/>
          <w:jc w:val="center"/>
        </w:trPr>
        <w:tc>
          <w:tcPr>
            <w:tcW w:w="5689" w:type="dxa"/>
            <w:gridSpan w:val="11"/>
            <w:shd w:val="clear" w:color="auto" w:fill="auto"/>
            <w:noWrap/>
            <w:vAlign w:val="bottom"/>
          </w:tcPr>
          <w:p w:rsidR="00347DEF" w:rsidRPr="0068080A" w:rsidRDefault="00347DEF" w:rsidP="00173245">
            <w:pPr>
              <w:spacing w:after="0" w:line="240" w:lineRule="auto"/>
              <w:jc w:val="center"/>
              <w:rPr>
                <w:rFonts w:ascii="Arial Narrow" w:hAnsi="Arial Narrow"/>
                <w:color w:val="000000"/>
                <w:sz w:val="24"/>
                <w:szCs w:val="24"/>
              </w:rPr>
            </w:pPr>
            <w:r w:rsidRPr="0068080A">
              <w:rPr>
                <w:rFonts w:ascii="Arial Narrow" w:hAnsi="Arial Narrow"/>
                <w:color w:val="000000"/>
                <w:sz w:val="24"/>
                <w:szCs w:val="24"/>
              </w:rPr>
              <w:t>Action </w:t>
            </w:r>
          </w:p>
        </w:tc>
        <w:tc>
          <w:tcPr>
            <w:tcW w:w="3410" w:type="dxa"/>
            <w:shd w:val="clear" w:color="auto" w:fill="auto"/>
            <w:noWrap/>
            <w:vAlign w:val="bottom"/>
          </w:tcPr>
          <w:p w:rsidR="00347DEF" w:rsidRPr="0068080A" w:rsidRDefault="00347DEF" w:rsidP="00173245">
            <w:pPr>
              <w:spacing w:after="0" w:line="240" w:lineRule="auto"/>
              <w:jc w:val="center"/>
              <w:rPr>
                <w:rFonts w:ascii="Arial Narrow" w:hAnsi="Arial Narrow"/>
                <w:b/>
                <w:bCs/>
                <w:color w:val="000000"/>
                <w:sz w:val="24"/>
                <w:szCs w:val="24"/>
              </w:rPr>
            </w:pPr>
            <w:r w:rsidRPr="0068080A">
              <w:rPr>
                <w:rFonts w:ascii="Arial Narrow" w:hAnsi="Arial Narrow"/>
                <w:b/>
                <w:bCs/>
                <w:color w:val="000000"/>
                <w:sz w:val="24"/>
                <w:szCs w:val="24"/>
              </w:rPr>
              <w:t>Observations</w:t>
            </w:r>
          </w:p>
        </w:tc>
        <w:tc>
          <w:tcPr>
            <w:tcW w:w="2420" w:type="dxa"/>
            <w:shd w:val="clear" w:color="auto" w:fill="auto"/>
            <w:vAlign w:val="bottom"/>
          </w:tcPr>
          <w:p w:rsidR="00347DEF" w:rsidRPr="0068080A" w:rsidRDefault="00347DEF" w:rsidP="00173245">
            <w:pPr>
              <w:spacing w:after="0" w:line="240" w:lineRule="auto"/>
              <w:jc w:val="center"/>
              <w:rPr>
                <w:rFonts w:ascii="Arial Narrow" w:hAnsi="Arial Narrow"/>
                <w:b/>
                <w:bCs/>
                <w:color w:val="000000"/>
                <w:sz w:val="24"/>
                <w:szCs w:val="24"/>
              </w:rPr>
            </w:pPr>
            <w:r w:rsidRPr="0068080A">
              <w:rPr>
                <w:rFonts w:ascii="Arial Narrow" w:hAnsi="Arial Narrow"/>
                <w:b/>
                <w:bCs/>
                <w:color w:val="000000"/>
                <w:sz w:val="24"/>
                <w:szCs w:val="24"/>
              </w:rPr>
              <w:t>Action Taken</w:t>
            </w:r>
          </w:p>
        </w:tc>
      </w:tr>
      <w:tr w:rsidR="00347DEF" w:rsidRPr="00925421">
        <w:trPr>
          <w:trHeight w:val="728"/>
          <w:jc w:val="center"/>
        </w:trPr>
        <w:tc>
          <w:tcPr>
            <w:tcW w:w="5689" w:type="dxa"/>
            <w:gridSpan w:val="11"/>
            <w:shd w:val="clear" w:color="auto" w:fill="auto"/>
            <w:noWrap/>
            <w:vAlign w:val="center"/>
          </w:tcPr>
          <w:p w:rsidR="00347DEF" w:rsidRPr="0068080A" w:rsidRDefault="00347DEF" w:rsidP="00173245">
            <w:pPr>
              <w:spacing w:after="0" w:line="240" w:lineRule="auto"/>
              <w:jc w:val="center"/>
              <w:rPr>
                <w:rFonts w:ascii="Arial Narrow" w:hAnsi="Arial Narrow"/>
                <w:b/>
                <w:bCs/>
                <w:color w:val="000000"/>
                <w:sz w:val="24"/>
                <w:szCs w:val="24"/>
              </w:rPr>
            </w:pPr>
            <w:r w:rsidRPr="0068080A">
              <w:rPr>
                <w:rFonts w:ascii="Arial Narrow" w:hAnsi="Arial Narrow"/>
                <w:b/>
                <w:bCs/>
                <w:color w:val="000000"/>
                <w:sz w:val="24"/>
                <w:szCs w:val="24"/>
              </w:rPr>
              <w:t>College Timings</w:t>
            </w:r>
          </w:p>
          <w:p w:rsidR="00347DEF" w:rsidRPr="0068080A" w:rsidRDefault="00347DEF" w:rsidP="00173245">
            <w:pPr>
              <w:spacing w:after="0" w:line="240" w:lineRule="auto"/>
              <w:jc w:val="center"/>
              <w:rPr>
                <w:rFonts w:ascii="Arial Narrow" w:hAnsi="Arial Narrow"/>
                <w:b/>
                <w:bCs/>
                <w:color w:val="000000"/>
                <w:sz w:val="24"/>
                <w:szCs w:val="24"/>
              </w:rPr>
            </w:pPr>
            <w:r w:rsidRPr="0068080A">
              <w:rPr>
                <w:rFonts w:ascii="Arial Narrow" w:hAnsi="Arial Narrow"/>
                <w:b/>
                <w:bCs/>
                <w:color w:val="000000"/>
                <w:sz w:val="24"/>
                <w:szCs w:val="24"/>
              </w:rPr>
              <w:t>10.00 a.m. to 5.00  p.m</w:t>
            </w:r>
          </w:p>
        </w:tc>
        <w:tc>
          <w:tcPr>
            <w:tcW w:w="3410" w:type="dxa"/>
            <w:shd w:val="clear" w:color="auto" w:fill="auto"/>
            <w:noWrap/>
            <w:vAlign w:val="center"/>
          </w:tcPr>
          <w:p w:rsidR="00347DEF" w:rsidRPr="0068080A" w:rsidRDefault="00347DEF" w:rsidP="00173245">
            <w:pPr>
              <w:spacing w:after="0" w:line="240" w:lineRule="auto"/>
              <w:ind w:left="360"/>
              <w:jc w:val="both"/>
              <w:rPr>
                <w:rFonts w:ascii="Arial Narrow" w:hAnsi="Arial Narrow"/>
                <w:bCs/>
                <w:color w:val="000000"/>
                <w:sz w:val="24"/>
                <w:szCs w:val="24"/>
              </w:rPr>
            </w:pPr>
            <w:r w:rsidRPr="0068080A">
              <w:rPr>
                <w:rFonts w:ascii="Arial Narrow" w:hAnsi="Arial Narrow"/>
                <w:bCs/>
                <w:color w:val="000000"/>
                <w:sz w:val="24"/>
                <w:szCs w:val="24"/>
              </w:rPr>
              <w:t>Timings are Following</w:t>
            </w:r>
          </w:p>
        </w:tc>
        <w:tc>
          <w:tcPr>
            <w:tcW w:w="2420" w:type="dxa"/>
            <w:shd w:val="clear" w:color="auto" w:fill="auto"/>
            <w:vAlign w:val="center"/>
          </w:tcPr>
          <w:p w:rsidR="00347DEF" w:rsidRPr="0068080A" w:rsidRDefault="00347DEF" w:rsidP="00173245">
            <w:pPr>
              <w:spacing w:after="0" w:line="240" w:lineRule="auto"/>
              <w:rPr>
                <w:rFonts w:ascii="Arial Narrow" w:hAnsi="Arial Narrow"/>
                <w:bCs/>
                <w:color w:val="000000"/>
                <w:sz w:val="24"/>
                <w:szCs w:val="24"/>
              </w:rPr>
            </w:pPr>
          </w:p>
          <w:p w:rsidR="00347DEF" w:rsidRPr="0068080A" w:rsidRDefault="00347DEF" w:rsidP="00173245">
            <w:pPr>
              <w:spacing w:after="0" w:line="240" w:lineRule="auto"/>
              <w:rPr>
                <w:rFonts w:ascii="Arial Narrow" w:hAnsi="Arial Narrow"/>
                <w:bCs/>
                <w:color w:val="000000"/>
                <w:sz w:val="24"/>
                <w:szCs w:val="24"/>
              </w:rPr>
            </w:pPr>
            <w:r w:rsidRPr="0068080A">
              <w:rPr>
                <w:rFonts w:ascii="Arial Narrow" w:hAnsi="Arial Narrow"/>
                <w:bCs/>
                <w:color w:val="000000"/>
                <w:sz w:val="24"/>
                <w:szCs w:val="24"/>
              </w:rPr>
              <w:t>Maintaining</w:t>
            </w:r>
          </w:p>
        </w:tc>
      </w:tr>
      <w:tr w:rsidR="00347DEF" w:rsidRPr="00AB71B3">
        <w:trPr>
          <w:trHeight w:val="315"/>
          <w:jc w:val="center"/>
        </w:trPr>
        <w:tc>
          <w:tcPr>
            <w:tcW w:w="5689" w:type="dxa"/>
            <w:gridSpan w:val="11"/>
            <w:shd w:val="clear" w:color="auto" w:fill="auto"/>
            <w:noWrap/>
            <w:vAlign w:val="bottom"/>
          </w:tcPr>
          <w:p w:rsidR="00347DEF" w:rsidRPr="0068080A" w:rsidRDefault="00347DEF" w:rsidP="00173245">
            <w:pPr>
              <w:spacing w:after="0" w:line="240" w:lineRule="auto"/>
              <w:rPr>
                <w:rFonts w:ascii="Arial Narrow" w:hAnsi="Arial Narrow"/>
                <w:b/>
                <w:color w:val="000000"/>
                <w:sz w:val="24"/>
                <w:szCs w:val="24"/>
              </w:rPr>
            </w:pPr>
            <w:r w:rsidRPr="0068080A">
              <w:rPr>
                <w:rFonts w:ascii="Arial Narrow" w:hAnsi="Arial Narrow"/>
                <w:b/>
                <w:color w:val="000000"/>
                <w:sz w:val="24"/>
                <w:szCs w:val="24"/>
              </w:rPr>
              <w:t>I Curricular Aspects</w:t>
            </w:r>
          </w:p>
        </w:tc>
        <w:tc>
          <w:tcPr>
            <w:tcW w:w="3410" w:type="dxa"/>
            <w:vMerge w:val="restart"/>
            <w:shd w:val="clear" w:color="auto" w:fill="auto"/>
            <w:noWrap/>
            <w:vAlign w:val="center"/>
          </w:tcPr>
          <w:p w:rsidR="00347DEF" w:rsidRPr="0068080A" w:rsidRDefault="00347DEF"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Strength is poor in B.Sc (MPC)</w:t>
            </w:r>
            <w:r w:rsidR="00C96C19">
              <w:rPr>
                <w:rFonts w:ascii="Arial Narrow" w:hAnsi="Arial Narrow"/>
                <w:color w:val="000000"/>
                <w:sz w:val="24"/>
                <w:szCs w:val="24"/>
              </w:rPr>
              <w:t xml:space="preserve">, </w:t>
            </w:r>
            <w:r w:rsidRPr="0068080A">
              <w:rPr>
                <w:rFonts w:ascii="Arial Narrow" w:hAnsi="Arial Narrow"/>
                <w:color w:val="000000"/>
                <w:sz w:val="24"/>
                <w:szCs w:val="24"/>
              </w:rPr>
              <w:t>B.Sc (M.P.Cs)</w:t>
            </w:r>
            <w:r w:rsidR="00C96C19">
              <w:rPr>
                <w:rFonts w:ascii="Arial Narrow" w:hAnsi="Arial Narrow"/>
                <w:color w:val="000000"/>
                <w:sz w:val="24"/>
                <w:szCs w:val="24"/>
              </w:rPr>
              <w:t xml:space="preserve"> and B.Sc. (BZC)</w:t>
            </w:r>
          </w:p>
          <w:p w:rsidR="00347DEF" w:rsidRPr="0068080A" w:rsidRDefault="00347DEF" w:rsidP="00173245">
            <w:pPr>
              <w:rPr>
                <w:rFonts w:ascii="Arial Narrow" w:hAnsi="Arial Narrow"/>
                <w:color w:val="000000"/>
                <w:sz w:val="24"/>
                <w:szCs w:val="24"/>
              </w:rPr>
            </w:pPr>
            <w:r w:rsidRPr="0068080A">
              <w:rPr>
                <w:rFonts w:ascii="Arial Narrow" w:hAnsi="Arial Narrow"/>
                <w:color w:val="000000"/>
                <w:sz w:val="24"/>
                <w:szCs w:val="24"/>
              </w:rPr>
              <w:t>.</w:t>
            </w:r>
          </w:p>
        </w:tc>
        <w:tc>
          <w:tcPr>
            <w:tcW w:w="2420" w:type="dxa"/>
            <w:vMerge w:val="restart"/>
            <w:shd w:val="clear" w:color="auto" w:fill="auto"/>
            <w:vAlign w:val="center"/>
          </w:tcPr>
          <w:p w:rsidR="00347DEF" w:rsidRPr="0068080A" w:rsidRDefault="00347DEF"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We will make door to door campaign in and around Koratla for the New Admissions by projecting the strengths of the college</w:t>
            </w:r>
          </w:p>
        </w:tc>
      </w:tr>
      <w:tr w:rsidR="00347DEF" w:rsidRPr="00AB71B3">
        <w:trPr>
          <w:trHeight w:val="315"/>
          <w:jc w:val="center"/>
        </w:trPr>
        <w:tc>
          <w:tcPr>
            <w:tcW w:w="338" w:type="dxa"/>
            <w:gridSpan w:val="3"/>
            <w:shd w:val="clear" w:color="auto" w:fill="auto"/>
            <w:noWrap/>
            <w:vAlign w:val="center"/>
          </w:tcPr>
          <w:p w:rsidR="00347DEF" w:rsidRPr="0068080A" w:rsidRDefault="00347DEF" w:rsidP="00173245">
            <w:pPr>
              <w:spacing w:after="0" w:line="240" w:lineRule="auto"/>
              <w:jc w:val="right"/>
              <w:rPr>
                <w:rFonts w:ascii="Arial Narrow" w:hAnsi="Arial Narrow"/>
                <w:color w:val="000000"/>
                <w:sz w:val="24"/>
                <w:szCs w:val="24"/>
              </w:rPr>
            </w:pPr>
            <w:r w:rsidRPr="0068080A">
              <w:rPr>
                <w:rFonts w:ascii="Arial Narrow" w:hAnsi="Arial Narrow"/>
                <w:color w:val="000000"/>
                <w:sz w:val="24"/>
                <w:szCs w:val="24"/>
              </w:rPr>
              <w:t>1</w:t>
            </w:r>
          </w:p>
        </w:tc>
        <w:tc>
          <w:tcPr>
            <w:tcW w:w="5351" w:type="dxa"/>
            <w:gridSpan w:val="8"/>
            <w:shd w:val="clear" w:color="auto" w:fill="auto"/>
            <w:vAlign w:val="center"/>
          </w:tcPr>
          <w:p w:rsidR="00347DEF" w:rsidRPr="0068080A" w:rsidRDefault="00347DEF" w:rsidP="00173245">
            <w:pPr>
              <w:spacing w:after="0" w:line="240" w:lineRule="auto"/>
              <w:rPr>
                <w:rFonts w:ascii="Arial Narrow" w:hAnsi="Arial Narrow"/>
                <w:color w:val="000000"/>
                <w:sz w:val="24"/>
                <w:szCs w:val="24"/>
              </w:rPr>
            </w:pPr>
            <w:r w:rsidRPr="0068080A">
              <w:rPr>
                <w:rFonts w:ascii="Arial Narrow" w:hAnsi="Arial Narrow"/>
                <w:b/>
                <w:color w:val="000000"/>
                <w:sz w:val="24"/>
                <w:szCs w:val="24"/>
              </w:rPr>
              <w:t>Courses offered</w:t>
            </w:r>
            <w:r w:rsidRPr="0068080A">
              <w:rPr>
                <w:rFonts w:ascii="Arial Narrow" w:hAnsi="Arial Narrow"/>
                <w:color w:val="000000"/>
                <w:sz w:val="24"/>
                <w:szCs w:val="24"/>
              </w:rPr>
              <w:t xml:space="preserve">                       </w:t>
            </w:r>
            <w:r w:rsidRPr="0068080A">
              <w:rPr>
                <w:rFonts w:ascii="Arial Narrow" w:hAnsi="Arial Narrow"/>
                <w:b/>
                <w:color w:val="000000"/>
                <w:sz w:val="24"/>
                <w:szCs w:val="24"/>
              </w:rPr>
              <w:t>Strength</w:t>
            </w:r>
          </w:p>
        </w:tc>
        <w:tc>
          <w:tcPr>
            <w:tcW w:w="3410" w:type="dxa"/>
            <w:vMerge/>
            <w:shd w:val="clear" w:color="auto" w:fill="auto"/>
            <w:noWrap/>
            <w:vAlign w:val="bottom"/>
          </w:tcPr>
          <w:p w:rsidR="00347DEF" w:rsidRPr="0068080A" w:rsidRDefault="00347DEF" w:rsidP="00173245">
            <w:pPr>
              <w:rPr>
                <w:rFonts w:ascii="Arial Narrow" w:hAnsi="Arial Narrow"/>
                <w:color w:val="000000"/>
                <w:sz w:val="24"/>
                <w:szCs w:val="24"/>
              </w:rPr>
            </w:pPr>
          </w:p>
        </w:tc>
        <w:tc>
          <w:tcPr>
            <w:tcW w:w="2420" w:type="dxa"/>
            <w:vMerge/>
            <w:shd w:val="clear" w:color="auto" w:fill="auto"/>
            <w:vAlign w:val="bottom"/>
          </w:tcPr>
          <w:p w:rsidR="00347DEF" w:rsidRPr="0068080A" w:rsidRDefault="00347DEF" w:rsidP="00173245">
            <w:pPr>
              <w:spacing w:after="0" w:line="240" w:lineRule="auto"/>
              <w:rPr>
                <w:rFonts w:ascii="Arial Narrow" w:hAnsi="Arial Narrow"/>
                <w:color w:val="000000"/>
                <w:sz w:val="24"/>
                <w:szCs w:val="24"/>
              </w:rPr>
            </w:pPr>
          </w:p>
        </w:tc>
      </w:tr>
      <w:tr w:rsidR="00347DEF" w:rsidRPr="00AB71B3">
        <w:trPr>
          <w:trHeight w:val="315"/>
          <w:jc w:val="center"/>
        </w:trPr>
        <w:tc>
          <w:tcPr>
            <w:tcW w:w="338" w:type="dxa"/>
            <w:gridSpan w:val="3"/>
            <w:shd w:val="clear" w:color="auto" w:fill="auto"/>
            <w:noWrap/>
            <w:vAlign w:val="center"/>
          </w:tcPr>
          <w:p w:rsidR="00347DEF" w:rsidRPr="0068080A" w:rsidRDefault="00347DEF" w:rsidP="00173245">
            <w:pPr>
              <w:spacing w:after="0" w:line="240" w:lineRule="auto"/>
              <w:jc w:val="right"/>
              <w:rPr>
                <w:rFonts w:ascii="Arial Narrow" w:hAnsi="Arial Narrow"/>
                <w:color w:val="000000"/>
                <w:sz w:val="24"/>
                <w:szCs w:val="24"/>
              </w:rPr>
            </w:pPr>
          </w:p>
        </w:tc>
        <w:tc>
          <w:tcPr>
            <w:tcW w:w="2467" w:type="dxa"/>
            <w:gridSpan w:val="2"/>
            <w:shd w:val="clear" w:color="auto" w:fill="auto"/>
            <w:vAlign w:val="center"/>
          </w:tcPr>
          <w:p w:rsidR="00347DEF" w:rsidRPr="0068080A" w:rsidRDefault="00347DEF" w:rsidP="00173245">
            <w:pPr>
              <w:spacing w:after="0" w:line="240" w:lineRule="auto"/>
              <w:rPr>
                <w:rFonts w:ascii="Arial Narrow" w:hAnsi="Arial Narrow"/>
                <w:color w:val="000000"/>
                <w:sz w:val="24"/>
                <w:szCs w:val="24"/>
              </w:rPr>
            </w:pPr>
          </w:p>
        </w:tc>
        <w:tc>
          <w:tcPr>
            <w:tcW w:w="720" w:type="dxa"/>
            <w:shd w:val="clear" w:color="auto" w:fill="auto"/>
            <w:vAlign w:val="center"/>
          </w:tcPr>
          <w:p w:rsidR="00347DEF" w:rsidRPr="0068080A" w:rsidRDefault="00347DEF" w:rsidP="00173245">
            <w:pPr>
              <w:spacing w:after="0" w:line="240" w:lineRule="auto"/>
              <w:rPr>
                <w:rFonts w:ascii="Arial Narrow" w:hAnsi="Arial Narrow"/>
                <w:b/>
                <w:color w:val="000000"/>
                <w:sz w:val="24"/>
                <w:szCs w:val="24"/>
              </w:rPr>
            </w:pPr>
            <w:r w:rsidRPr="0068080A">
              <w:rPr>
                <w:rFonts w:ascii="Arial Narrow" w:hAnsi="Arial Narrow"/>
                <w:b/>
                <w:color w:val="000000"/>
                <w:sz w:val="24"/>
                <w:szCs w:val="24"/>
              </w:rPr>
              <w:t xml:space="preserve">   I</w:t>
            </w:r>
          </w:p>
        </w:tc>
        <w:tc>
          <w:tcPr>
            <w:tcW w:w="630" w:type="dxa"/>
            <w:gridSpan w:val="2"/>
            <w:shd w:val="clear" w:color="auto" w:fill="auto"/>
            <w:vAlign w:val="center"/>
          </w:tcPr>
          <w:p w:rsidR="00347DEF" w:rsidRPr="0068080A" w:rsidRDefault="00347DEF" w:rsidP="00173245">
            <w:pPr>
              <w:spacing w:after="0" w:line="240" w:lineRule="auto"/>
              <w:rPr>
                <w:rFonts w:ascii="Arial Narrow" w:hAnsi="Arial Narrow"/>
                <w:b/>
                <w:color w:val="000000"/>
                <w:sz w:val="24"/>
                <w:szCs w:val="24"/>
              </w:rPr>
            </w:pPr>
            <w:r w:rsidRPr="0068080A">
              <w:rPr>
                <w:rFonts w:ascii="Arial Narrow" w:hAnsi="Arial Narrow"/>
                <w:b/>
                <w:color w:val="000000"/>
                <w:sz w:val="24"/>
                <w:szCs w:val="24"/>
              </w:rPr>
              <w:t>II</w:t>
            </w:r>
          </w:p>
        </w:tc>
        <w:tc>
          <w:tcPr>
            <w:tcW w:w="630" w:type="dxa"/>
            <w:gridSpan w:val="2"/>
            <w:shd w:val="clear" w:color="auto" w:fill="auto"/>
            <w:vAlign w:val="center"/>
          </w:tcPr>
          <w:p w:rsidR="00347DEF" w:rsidRPr="0068080A" w:rsidRDefault="00347DEF" w:rsidP="00173245">
            <w:pPr>
              <w:spacing w:after="0" w:line="240" w:lineRule="auto"/>
              <w:rPr>
                <w:rFonts w:ascii="Arial Narrow" w:hAnsi="Arial Narrow"/>
                <w:b/>
                <w:color w:val="000000"/>
                <w:sz w:val="24"/>
                <w:szCs w:val="24"/>
              </w:rPr>
            </w:pPr>
            <w:r w:rsidRPr="0068080A">
              <w:rPr>
                <w:rFonts w:ascii="Arial Narrow" w:hAnsi="Arial Narrow"/>
                <w:b/>
                <w:color w:val="000000"/>
                <w:sz w:val="24"/>
                <w:szCs w:val="24"/>
              </w:rPr>
              <w:t>III</w:t>
            </w:r>
          </w:p>
        </w:tc>
        <w:tc>
          <w:tcPr>
            <w:tcW w:w="904" w:type="dxa"/>
            <w:shd w:val="clear" w:color="auto" w:fill="auto"/>
            <w:vAlign w:val="center"/>
          </w:tcPr>
          <w:p w:rsidR="00347DEF" w:rsidRPr="0068080A" w:rsidRDefault="00347DEF" w:rsidP="00173245">
            <w:pPr>
              <w:spacing w:after="0" w:line="240" w:lineRule="auto"/>
              <w:rPr>
                <w:rFonts w:ascii="Arial Narrow" w:hAnsi="Arial Narrow"/>
                <w:b/>
                <w:color w:val="000000"/>
                <w:sz w:val="24"/>
                <w:szCs w:val="24"/>
              </w:rPr>
            </w:pPr>
            <w:r w:rsidRPr="0068080A">
              <w:rPr>
                <w:rFonts w:ascii="Arial Narrow" w:hAnsi="Arial Narrow"/>
                <w:b/>
                <w:color w:val="000000"/>
                <w:sz w:val="24"/>
                <w:szCs w:val="24"/>
              </w:rPr>
              <w:t>Total</w:t>
            </w:r>
          </w:p>
        </w:tc>
        <w:tc>
          <w:tcPr>
            <w:tcW w:w="3410" w:type="dxa"/>
            <w:vMerge/>
            <w:shd w:val="clear" w:color="auto" w:fill="auto"/>
            <w:noWrap/>
            <w:vAlign w:val="bottom"/>
          </w:tcPr>
          <w:p w:rsidR="00347DEF" w:rsidRPr="0068080A" w:rsidRDefault="00347DEF" w:rsidP="00173245">
            <w:pPr>
              <w:rPr>
                <w:rFonts w:ascii="Arial Narrow" w:hAnsi="Arial Narrow"/>
                <w:color w:val="000000"/>
                <w:sz w:val="24"/>
                <w:szCs w:val="24"/>
              </w:rPr>
            </w:pPr>
          </w:p>
        </w:tc>
        <w:tc>
          <w:tcPr>
            <w:tcW w:w="2420" w:type="dxa"/>
            <w:vMerge/>
            <w:shd w:val="clear" w:color="auto" w:fill="auto"/>
            <w:vAlign w:val="bottom"/>
          </w:tcPr>
          <w:p w:rsidR="00347DEF" w:rsidRPr="0068080A" w:rsidRDefault="00347DEF" w:rsidP="00173245">
            <w:pPr>
              <w:spacing w:after="0" w:line="240" w:lineRule="auto"/>
              <w:rPr>
                <w:rFonts w:ascii="Arial Narrow" w:hAnsi="Arial Narrow"/>
                <w:color w:val="000000"/>
                <w:sz w:val="24"/>
                <w:szCs w:val="24"/>
              </w:rPr>
            </w:pPr>
          </w:p>
        </w:tc>
      </w:tr>
      <w:tr w:rsidR="00347DEF" w:rsidRPr="00AB71B3">
        <w:trPr>
          <w:trHeight w:val="315"/>
          <w:jc w:val="center"/>
        </w:trPr>
        <w:tc>
          <w:tcPr>
            <w:tcW w:w="338" w:type="dxa"/>
            <w:gridSpan w:val="3"/>
            <w:shd w:val="clear" w:color="auto" w:fill="auto"/>
            <w:noWrap/>
            <w:vAlign w:val="center"/>
          </w:tcPr>
          <w:p w:rsidR="00347DEF" w:rsidRPr="0068080A" w:rsidRDefault="00347DEF"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 </w:t>
            </w:r>
          </w:p>
        </w:tc>
        <w:tc>
          <w:tcPr>
            <w:tcW w:w="2467" w:type="dxa"/>
            <w:gridSpan w:val="2"/>
            <w:shd w:val="clear" w:color="auto" w:fill="auto"/>
            <w:vAlign w:val="center"/>
          </w:tcPr>
          <w:p w:rsidR="00347DEF" w:rsidRPr="0068080A" w:rsidRDefault="00347DEF" w:rsidP="009C4C13">
            <w:pPr>
              <w:spacing w:after="0" w:line="240" w:lineRule="auto"/>
              <w:rPr>
                <w:rFonts w:ascii="Arial Narrow" w:hAnsi="Arial Narrow"/>
                <w:color w:val="000000"/>
                <w:sz w:val="24"/>
                <w:szCs w:val="24"/>
              </w:rPr>
            </w:pPr>
            <w:r w:rsidRPr="0068080A">
              <w:rPr>
                <w:rFonts w:ascii="Arial Narrow" w:hAnsi="Arial Narrow"/>
                <w:color w:val="000000"/>
                <w:sz w:val="24"/>
                <w:szCs w:val="24"/>
              </w:rPr>
              <w:t xml:space="preserve">1. B.A. (H.E.P) </w:t>
            </w:r>
            <w:r w:rsidR="009C4C13">
              <w:rPr>
                <w:rFonts w:ascii="Arial Narrow" w:hAnsi="Arial Narrow"/>
                <w:color w:val="000000"/>
                <w:sz w:val="24"/>
                <w:szCs w:val="24"/>
              </w:rPr>
              <w:t>-</w:t>
            </w:r>
            <w:r w:rsidRPr="0068080A">
              <w:rPr>
                <w:rFonts w:ascii="Arial Narrow" w:hAnsi="Arial Narrow"/>
                <w:color w:val="000000"/>
                <w:sz w:val="24"/>
                <w:szCs w:val="24"/>
              </w:rPr>
              <w:t>T/M</w:t>
            </w:r>
          </w:p>
        </w:tc>
        <w:tc>
          <w:tcPr>
            <w:tcW w:w="720" w:type="dxa"/>
            <w:shd w:val="clear" w:color="auto" w:fill="auto"/>
            <w:vAlign w:val="center"/>
          </w:tcPr>
          <w:p w:rsidR="00347DEF" w:rsidRPr="0068080A" w:rsidRDefault="009C4C13" w:rsidP="00173245">
            <w:pPr>
              <w:spacing w:after="0" w:line="240" w:lineRule="auto"/>
              <w:jc w:val="center"/>
              <w:rPr>
                <w:rFonts w:ascii="Arial Narrow" w:hAnsi="Arial Narrow"/>
                <w:color w:val="000000"/>
                <w:sz w:val="24"/>
                <w:szCs w:val="24"/>
              </w:rPr>
            </w:pPr>
            <w:r>
              <w:rPr>
                <w:rFonts w:ascii="Arial Narrow" w:hAnsi="Arial Narrow"/>
                <w:color w:val="000000"/>
                <w:sz w:val="24"/>
                <w:szCs w:val="24"/>
              </w:rPr>
              <w:t>36</w:t>
            </w:r>
          </w:p>
        </w:tc>
        <w:tc>
          <w:tcPr>
            <w:tcW w:w="630" w:type="dxa"/>
            <w:gridSpan w:val="2"/>
            <w:shd w:val="clear" w:color="auto" w:fill="auto"/>
            <w:vAlign w:val="center"/>
          </w:tcPr>
          <w:p w:rsidR="00347DEF" w:rsidRPr="0068080A" w:rsidRDefault="009C4C13" w:rsidP="00173245">
            <w:pPr>
              <w:spacing w:after="0" w:line="240" w:lineRule="auto"/>
              <w:jc w:val="center"/>
              <w:rPr>
                <w:rFonts w:ascii="Arial Narrow" w:hAnsi="Arial Narrow"/>
                <w:color w:val="000000"/>
                <w:sz w:val="24"/>
                <w:szCs w:val="24"/>
              </w:rPr>
            </w:pPr>
            <w:r>
              <w:rPr>
                <w:rFonts w:ascii="Arial Narrow" w:hAnsi="Arial Narrow"/>
                <w:color w:val="000000"/>
                <w:sz w:val="24"/>
                <w:szCs w:val="24"/>
              </w:rPr>
              <w:t>27</w:t>
            </w:r>
          </w:p>
        </w:tc>
        <w:tc>
          <w:tcPr>
            <w:tcW w:w="630" w:type="dxa"/>
            <w:gridSpan w:val="2"/>
            <w:shd w:val="clear" w:color="auto" w:fill="auto"/>
            <w:vAlign w:val="center"/>
          </w:tcPr>
          <w:p w:rsidR="00347DEF" w:rsidRPr="0068080A" w:rsidRDefault="009C4C13" w:rsidP="00173245">
            <w:pPr>
              <w:spacing w:after="0" w:line="240" w:lineRule="auto"/>
              <w:jc w:val="center"/>
              <w:rPr>
                <w:rFonts w:ascii="Arial Narrow" w:hAnsi="Arial Narrow"/>
                <w:color w:val="000000"/>
                <w:sz w:val="24"/>
                <w:szCs w:val="24"/>
              </w:rPr>
            </w:pPr>
            <w:r>
              <w:rPr>
                <w:rFonts w:ascii="Arial Narrow" w:hAnsi="Arial Narrow"/>
                <w:color w:val="000000"/>
                <w:sz w:val="24"/>
                <w:szCs w:val="24"/>
              </w:rPr>
              <w:t>41</w:t>
            </w:r>
          </w:p>
        </w:tc>
        <w:tc>
          <w:tcPr>
            <w:tcW w:w="904" w:type="dxa"/>
            <w:shd w:val="clear" w:color="auto" w:fill="auto"/>
            <w:vAlign w:val="center"/>
          </w:tcPr>
          <w:p w:rsidR="00347DEF" w:rsidRPr="0068080A" w:rsidRDefault="009C4C13" w:rsidP="009C4C13">
            <w:pPr>
              <w:spacing w:after="0" w:line="240" w:lineRule="auto"/>
              <w:jc w:val="center"/>
              <w:rPr>
                <w:rFonts w:ascii="Arial Narrow" w:hAnsi="Arial Narrow"/>
                <w:color w:val="000000"/>
                <w:sz w:val="24"/>
                <w:szCs w:val="24"/>
              </w:rPr>
            </w:pPr>
            <w:r>
              <w:rPr>
                <w:rFonts w:ascii="Arial Narrow" w:hAnsi="Arial Narrow"/>
                <w:color w:val="000000"/>
                <w:sz w:val="24"/>
                <w:szCs w:val="24"/>
              </w:rPr>
              <w:t>104</w:t>
            </w:r>
          </w:p>
        </w:tc>
        <w:tc>
          <w:tcPr>
            <w:tcW w:w="3410" w:type="dxa"/>
            <w:vMerge/>
            <w:shd w:val="clear" w:color="auto" w:fill="auto"/>
            <w:noWrap/>
            <w:vAlign w:val="center"/>
          </w:tcPr>
          <w:p w:rsidR="00347DEF" w:rsidRPr="0068080A" w:rsidRDefault="00347DEF" w:rsidP="00173245">
            <w:pPr>
              <w:spacing w:after="0" w:line="240" w:lineRule="auto"/>
              <w:rPr>
                <w:rFonts w:ascii="Arial Narrow" w:hAnsi="Arial Narrow"/>
                <w:color w:val="000000"/>
                <w:sz w:val="24"/>
                <w:szCs w:val="24"/>
              </w:rPr>
            </w:pPr>
          </w:p>
        </w:tc>
        <w:tc>
          <w:tcPr>
            <w:tcW w:w="2420" w:type="dxa"/>
            <w:vMerge/>
            <w:shd w:val="clear" w:color="auto" w:fill="auto"/>
            <w:vAlign w:val="bottom"/>
          </w:tcPr>
          <w:p w:rsidR="00347DEF" w:rsidRPr="0068080A" w:rsidRDefault="00347DEF" w:rsidP="00173245">
            <w:pPr>
              <w:spacing w:after="0" w:line="240" w:lineRule="auto"/>
              <w:rPr>
                <w:rFonts w:ascii="Arial Narrow" w:hAnsi="Arial Narrow"/>
                <w:color w:val="000000"/>
                <w:sz w:val="24"/>
                <w:szCs w:val="24"/>
              </w:rPr>
            </w:pPr>
          </w:p>
        </w:tc>
      </w:tr>
      <w:tr w:rsidR="00347DEF" w:rsidRPr="00AB71B3">
        <w:trPr>
          <w:trHeight w:val="315"/>
          <w:jc w:val="center"/>
        </w:trPr>
        <w:tc>
          <w:tcPr>
            <w:tcW w:w="338" w:type="dxa"/>
            <w:gridSpan w:val="3"/>
            <w:shd w:val="clear" w:color="auto" w:fill="auto"/>
            <w:noWrap/>
            <w:vAlign w:val="center"/>
          </w:tcPr>
          <w:p w:rsidR="00347DEF" w:rsidRPr="0068080A" w:rsidRDefault="00347DEF"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 </w:t>
            </w:r>
          </w:p>
        </w:tc>
        <w:tc>
          <w:tcPr>
            <w:tcW w:w="2467" w:type="dxa"/>
            <w:gridSpan w:val="2"/>
            <w:shd w:val="clear" w:color="auto" w:fill="auto"/>
            <w:vAlign w:val="center"/>
          </w:tcPr>
          <w:p w:rsidR="00347DEF" w:rsidRPr="0068080A" w:rsidRDefault="009C4C13" w:rsidP="009C4C13">
            <w:pPr>
              <w:spacing w:after="0" w:line="240" w:lineRule="auto"/>
              <w:rPr>
                <w:rFonts w:ascii="Arial Narrow" w:hAnsi="Arial Narrow"/>
                <w:color w:val="000000"/>
                <w:sz w:val="24"/>
                <w:szCs w:val="24"/>
              </w:rPr>
            </w:pPr>
            <w:r>
              <w:rPr>
                <w:rFonts w:ascii="Arial Narrow" w:hAnsi="Arial Narrow"/>
                <w:color w:val="000000"/>
                <w:sz w:val="24"/>
                <w:szCs w:val="24"/>
              </w:rPr>
              <w:t>2. B.A. (H.E.P)-</w:t>
            </w:r>
            <w:r w:rsidR="00347DEF" w:rsidRPr="0068080A">
              <w:rPr>
                <w:rFonts w:ascii="Arial Narrow" w:hAnsi="Arial Narrow"/>
                <w:color w:val="000000"/>
                <w:sz w:val="24"/>
                <w:szCs w:val="24"/>
              </w:rPr>
              <w:t>U/M</w:t>
            </w:r>
          </w:p>
        </w:tc>
        <w:tc>
          <w:tcPr>
            <w:tcW w:w="720" w:type="dxa"/>
            <w:shd w:val="clear" w:color="auto" w:fill="auto"/>
            <w:vAlign w:val="center"/>
          </w:tcPr>
          <w:p w:rsidR="00347DEF" w:rsidRPr="0068080A" w:rsidRDefault="009C4C13" w:rsidP="00173245">
            <w:pPr>
              <w:spacing w:after="0" w:line="240" w:lineRule="auto"/>
              <w:jc w:val="center"/>
              <w:rPr>
                <w:rFonts w:ascii="Arial Narrow" w:hAnsi="Arial Narrow"/>
                <w:color w:val="000000"/>
                <w:sz w:val="24"/>
                <w:szCs w:val="24"/>
              </w:rPr>
            </w:pPr>
            <w:r>
              <w:rPr>
                <w:rFonts w:ascii="Arial Narrow" w:hAnsi="Arial Narrow"/>
                <w:color w:val="000000"/>
                <w:sz w:val="24"/>
                <w:szCs w:val="24"/>
              </w:rPr>
              <w:t>65</w:t>
            </w:r>
          </w:p>
        </w:tc>
        <w:tc>
          <w:tcPr>
            <w:tcW w:w="630" w:type="dxa"/>
            <w:gridSpan w:val="2"/>
            <w:shd w:val="clear" w:color="auto" w:fill="auto"/>
            <w:vAlign w:val="center"/>
          </w:tcPr>
          <w:p w:rsidR="00347DEF" w:rsidRPr="0068080A" w:rsidRDefault="009C4C13" w:rsidP="00173245">
            <w:pPr>
              <w:spacing w:after="0" w:line="240" w:lineRule="auto"/>
              <w:jc w:val="center"/>
              <w:rPr>
                <w:rFonts w:ascii="Arial Narrow" w:hAnsi="Arial Narrow"/>
                <w:color w:val="000000"/>
                <w:sz w:val="24"/>
                <w:szCs w:val="24"/>
              </w:rPr>
            </w:pPr>
            <w:r>
              <w:rPr>
                <w:rFonts w:ascii="Arial Narrow" w:hAnsi="Arial Narrow"/>
                <w:color w:val="000000"/>
                <w:sz w:val="24"/>
                <w:szCs w:val="24"/>
              </w:rPr>
              <w:t>50</w:t>
            </w:r>
          </w:p>
        </w:tc>
        <w:tc>
          <w:tcPr>
            <w:tcW w:w="630" w:type="dxa"/>
            <w:gridSpan w:val="2"/>
            <w:shd w:val="clear" w:color="auto" w:fill="auto"/>
            <w:vAlign w:val="center"/>
          </w:tcPr>
          <w:p w:rsidR="00347DEF" w:rsidRPr="0068080A" w:rsidRDefault="009C4C13" w:rsidP="00173245">
            <w:pPr>
              <w:spacing w:after="0" w:line="240" w:lineRule="auto"/>
              <w:jc w:val="center"/>
              <w:rPr>
                <w:rFonts w:ascii="Arial Narrow" w:hAnsi="Arial Narrow"/>
                <w:color w:val="000000"/>
                <w:sz w:val="24"/>
                <w:szCs w:val="24"/>
              </w:rPr>
            </w:pPr>
            <w:r>
              <w:rPr>
                <w:rFonts w:ascii="Arial Narrow" w:hAnsi="Arial Narrow"/>
                <w:color w:val="000000"/>
                <w:sz w:val="24"/>
                <w:szCs w:val="24"/>
              </w:rPr>
              <w:t>49</w:t>
            </w:r>
          </w:p>
        </w:tc>
        <w:tc>
          <w:tcPr>
            <w:tcW w:w="904" w:type="dxa"/>
            <w:shd w:val="clear" w:color="auto" w:fill="auto"/>
            <w:vAlign w:val="center"/>
          </w:tcPr>
          <w:p w:rsidR="00347DEF" w:rsidRPr="0068080A" w:rsidRDefault="00347DEF" w:rsidP="009C4C13">
            <w:pPr>
              <w:spacing w:after="0" w:line="240" w:lineRule="auto"/>
              <w:jc w:val="center"/>
              <w:rPr>
                <w:rFonts w:ascii="Arial Narrow" w:hAnsi="Arial Narrow"/>
                <w:color w:val="000000"/>
                <w:sz w:val="24"/>
                <w:szCs w:val="24"/>
              </w:rPr>
            </w:pPr>
            <w:r w:rsidRPr="0068080A">
              <w:rPr>
                <w:rFonts w:ascii="Arial Narrow" w:hAnsi="Arial Narrow"/>
                <w:color w:val="000000"/>
                <w:sz w:val="24"/>
                <w:szCs w:val="24"/>
              </w:rPr>
              <w:t>1</w:t>
            </w:r>
            <w:r w:rsidR="009C4C13">
              <w:rPr>
                <w:rFonts w:ascii="Arial Narrow" w:hAnsi="Arial Narrow"/>
                <w:color w:val="000000"/>
                <w:sz w:val="24"/>
                <w:szCs w:val="24"/>
              </w:rPr>
              <w:t>64</w:t>
            </w:r>
          </w:p>
        </w:tc>
        <w:tc>
          <w:tcPr>
            <w:tcW w:w="3410" w:type="dxa"/>
            <w:vMerge/>
            <w:shd w:val="clear" w:color="auto" w:fill="auto"/>
            <w:noWrap/>
            <w:vAlign w:val="bottom"/>
          </w:tcPr>
          <w:p w:rsidR="00347DEF" w:rsidRPr="0068080A" w:rsidRDefault="00347DEF" w:rsidP="00173245">
            <w:pPr>
              <w:spacing w:after="0" w:line="240" w:lineRule="auto"/>
              <w:rPr>
                <w:rFonts w:ascii="Arial Narrow" w:hAnsi="Arial Narrow"/>
                <w:color w:val="000000"/>
                <w:sz w:val="24"/>
                <w:szCs w:val="24"/>
              </w:rPr>
            </w:pPr>
          </w:p>
        </w:tc>
        <w:tc>
          <w:tcPr>
            <w:tcW w:w="2420" w:type="dxa"/>
            <w:vMerge/>
            <w:shd w:val="clear" w:color="auto" w:fill="auto"/>
            <w:vAlign w:val="bottom"/>
          </w:tcPr>
          <w:p w:rsidR="00347DEF" w:rsidRPr="0068080A" w:rsidRDefault="00347DEF" w:rsidP="00173245">
            <w:pPr>
              <w:spacing w:after="0" w:line="240" w:lineRule="auto"/>
              <w:rPr>
                <w:rFonts w:ascii="Arial Narrow" w:hAnsi="Arial Narrow"/>
                <w:color w:val="000000"/>
                <w:sz w:val="24"/>
                <w:szCs w:val="24"/>
              </w:rPr>
            </w:pPr>
          </w:p>
        </w:tc>
      </w:tr>
      <w:tr w:rsidR="00347DEF" w:rsidRPr="00AB71B3">
        <w:trPr>
          <w:trHeight w:val="315"/>
          <w:jc w:val="center"/>
        </w:trPr>
        <w:tc>
          <w:tcPr>
            <w:tcW w:w="338" w:type="dxa"/>
            <w:gridSpan w:val="3"/>
            <w:shd w:val="clear" w:color="auto" w:fill="auto"/>
            <w:noWrap/>
            <w:vAlign w:val="bottom"/>
          </w:tcPr>
          <w:p w:rsidR="00347DEF" w:rsidRPr="0068080A" w:rsidRDefault="00347DEF" w:rsidP="00173245">
            <w:pPr>
              <w:spacing w:after="0" w:line="240" w:lineRule="auto"/>
              <w:rPr>
                <w:rFonts w:ascii="Arial Narrow" w:hAnsi="Arial Narrow"/>
                <w:color w:val="000000"/>
                <w:sz w:val="24"/>
                <w:szCs w:val="24"/>
              </w:rPr>
            </w:pPr>
          </w:p>
        </w:tc>
        <w:tc>
          <w:tcPr>
            <w:tcW w:w="2467" w:type="dxa"/>
            <w:gridSpan w:val="2"/>
            <w:shd w:val="clear" w:color="auto" w:fill="auto"/>
            <w:vAlign w:val="bottom"/>
          </w:tcPr>
          <w:p w:rsidR="00347DEF" w:rsidRPr="0068080A" w:rsidRDefault="00347DEF"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3. B.Com (Gen)</w:t>
            </w:r>
            <w:r w:rsidR="009C4C13">
              <w:rPr>
                <w:rFonts w:ascii="Arial Narrow" w:hAnsi="Arial Narrow"/>
                <w:color w:val="000000"/>
                <w:sz w:val="24"/>
                <w:szCs w:val="24"/>
              </w:rPr>
              <w:t>-</w:t>
            </w:r>
            <w:r w:rsidRPr="0068080A">
              <w:rPr>
                <w:rFonts w:ascii="Arial Narrow" w:hAnsi="Arial Narrow"/>
                <w:color w:val="000000"/>
                <w:sz w:val="24"/>
                <w:szCs w:val="24"/>
              </w:rPr>
              <w:t>T/M</w:t>
            </w:r>
          </w:p>
        </w:tc>
        <w:tc>
          <w:tcPr>
            <w:tcW w:w="720" w:type="dxa"/>
            <w:shd w:val="clear" w:color="auto" w:fill="auto"/>
            <w:vAlign w:val="bottom"/>
          </w:tcPr>
          <w:p w:rsidR="00347DEF" w:rsidRPr="0068080A" w:rsidRDefault="009C4C13" w:rsidP="00173245">
            <w:pPr>
              <w:spacing w:after="0" w:line="240" w:lineRule="auto"/>
              <w:jc w:val="center"/>
              <w:rPr>
                <w:rFonts w:ascii="Arial Narrow" w:hAnsi="Arial Narrow"/>
                <w:color w:val="000000"/>
                <w:sz w:val="24"/>
                <w:szCs w:val="24"/>
              </w:rPr>
            </w:pPr>
            <w:r>
              <w:rPr>
                <w:rFonts w:ascii="Arial Narrow" w:hAnsi="Arial Narrow"/>
                <w:color w:val="000000"/>
                <w:sz w:val="24"/>
                <w:szCs w:val="24"/>
              </w:rPr>
              <w:t>04</w:t>
            </w:r>
          </w:p>
        </w:tc>
        <w:tc>
          <w:tcPr>
            <w:tcW w:w="630" w:type="dxa"/>
            <w:gridSpan w:val="2"/>
            <w:shd w:val="clear" w:color="auto" w:fill="auto"/>
            <w:vAlign w:val="bottom"/>
          </w:tcPr>
          <w:p w:rsidR="00347DEF" w:rsidRPr="0068080A" w:rsidRDefault="009C4C13" w:rsidP="00173245">
            <w:pPr>
              <w:spacing w:after="0" w:line="240" w:lineRule="auto"/>
              <w:jc w:val="center"/>
              <w:rPr>
                <w:rFonts w:ascii="Arial Narrow" w:hAnsi="Arial Narrow"/>
                <w:color w:val="000000"/>
                <w:sz w:val="24"/>
                <w:szCs w:val="24"/>
              </w:rPr>
            </w:pPr>
            <w:r>
              <w:rPr>
                <w:rFonts w:ascii="Arial Narrow" w:hAnsi="Arial Narrow"/>
                <w:color w:val="000000"/>
                <w:sz w:val="24"/>
                <w:szCs w:val="24"/>
              </w:rPr>
              <w:t>22</w:t>
            </w:r>
          </w:p>
        </w:tc>
        <w:tc>
          <w:tcPr>
            <w:tcW w:w="630" w:type="dxa"/>
            <w:gridSpan w:val="2"/>
            <w:shd w:val="clear" w:color="auto" w:fill="auto"/>
            <w:vAlign w:val="bottom"/>
          </w:tcPr>
          <w:p w:rsidR="00347DEF" w:rsidRPr="0068080A" w:rsidRDefault="009C4C13" w:rsidP="00173245">
            <w:pPr>
              <w:spacing w:after="0" w:line="240" w:lineRule="auto"/>
              <w:jc w:val="center"/>
              <w:rPr>
                <w:rFonts w:ascii="Arial Narrow" w:hAnsi="Arial Narrow"/>
                <w:color w:val="000000"/>
                <w:sz w:val="24"/>
                <w:szCs w:val="24"/>
              </w:rPr>
            </w:pPr>
            <w:r>
              <w:rPr>
                <w:rFonts w:ascii="Arial Narrow" w:hAnsi="Arial Narrow"/>
                <w:color w:val="000000"/>
                <w:sz w:val="24"/>
                <w:szCs w:val="24"/>
              </w:rPr>
              <w:t>23</w:t>
            </w:r>
          </w:p>
        </w:tc>
        <w:tc>
          <w:tcPr>
            <w:tcW w:w="904" w:type="dxa"/>
            <w:shd w:val="clear" w:color="auto" w:fill="auto"/>
            <w:vAlign w:val="bottom"/>
          </w:tcPr>
          <w:p w:rsidR="00347DEF" w:rsidRPr="0068080A" w:rsidRDefault="009C4C13" w:rsidP="00173245">
            <w:pPr>
              <w:spacing w:after="0" w:line="240" w:lineRule="auto"/>
              <w:jc w:val="center"/>
              <w:rPr>
                <w:rFonts w:ascii="Arial Narrow" w:hAnsi="Arial Narrow"/>
                <w:color w:val="000000"/>
                <w:sz w:val="24"/>
                <w:szCs w:val="24"/>
              </w:rPr>
            </w:pPr>
            <w:r>
              <w:rPr>
                <w:rFonts w:ascii="Arial Narrow" w:hAnsi="Arial Narrow"/>
                <w:color w:val="000000"/>
                <w:sz w:val="24"/>
                <w:szCs w:val="24"/>
              </w:rPr>
              <w:t>49</w:t>
            </w:r>
          </w:p>
        </w:tc>
        <w:tc>
          <w:tcPr>
            <w:tcW w:w="3410" w:type="dxa"/>
            <w:vMerge/>
            <w:shd w:val="clear" w:color="auto" w:fill="auto"/>
            <w:noWrap/>
            <w:vAlign w:val="bottom"/>
          </w:tcPr>
          <w:p w:rsidR="00347DEF" w:rsidRPr="0068080A" w:rsidRDefault="00347DEF" w:rsidP="00173245">
            <w:pPr>
              <w:spacing w:after="0" w:line="240" w:lineRule="auto"/>
              <w:rPr>
                <w:rFonts w:ascii="Arial Narrow" w:hAnsi="Arial Narrow"/>
                <w:color w:val="000000"/>
                <w:sz w:val="24"/>
                <w:szCs w:val="24"/>
              </w:rPr>
            </w:pPr>
          </w:p>
        </w:tc>
        <w:tc>
          <w:tcPr>
            <w:tcW w:w="2420" w:type="dxa"/>
            <w:vMerge/>
            <w:shd w:val="clear" w:color="auto" w:fill="auto"/>
            <w:vAlign w:val="bottom"/>
          </w:tcPr>
          <w:p w:rsidR="00347DEF" w:rsidRPr="0068080A" w:rsidRDefault="00347DEF" w:rsidP="00173245">
            <w:pPr>
              <w:spacing w:after="0" w:line="240" w:lineRule="auto"/>
              <w:rPr>
                <w:rFonts w:ascii="Arial Narrow" w:hAnsi="Arial Narrow"/>
                <w:color w:val="000000"/>
                <w:sz w:val="24"/>
                <w:szCs w:val="24"/>
              </w:rPr>
            </w:pPr>
          </w:p>
        </w:tc>
      </w:tr>
      <w:tr w:rsidR="00347DEF" w:rsidRPr="00AB71B3">
        <w:trPr>
          <w:trHeight w:val="315"/>
          <w:jc w:val="center"/>
        </w:trPr>
        <w:tc>
          <w:tcPr>
            <w:tcW w:w="338" w:type="dxa"/>
            <w:gridSpan w:val="3"/>
            <w:shd w:val="clear" w:color="auto" w:fill="auto"/>
            <w:noWrap/>
            <w:vAlign w:val="bottom"/>
          </w:tcPr>
          <w:p w:rsidR="00347DEF" w:rsidRPr="0068080A" w:rsidRDefault="00347DEF" w:rsidP="00173245">
            <w:pPr>
              <w:spacing w:after="0" w:line="240" w:lineRule="auto"/>
              <w:rPr>
                <w:rFonts w:ascii="Arial Narrow" w:hAnsi="Arial Narrow"/>
                <w:color w:val="000000"/>
                <w:sz w:val="24"/>
                <w:szCs w:val="24"/>
              </w:rPr>
            </w:pPr>
          </w:p>
        </w:tc>
        <w:tc>
          <w:tcPr>
            <w:tcW w:w="2467" w:type="dxa"/>
            <w:gridSpan w:val="2"/>
            <w:shd w:val="clear" w:color="auto" w:fill="auto"/>
            <w:vAlign w:val="bottom"/>
          </w:tcPr>
          <w:p w:rsidR="00347DEF" w:rsidRPr="0068080A" w:rsidRDefault="00347DEF" w:rsidP="009C4C13">
            <w:pPr>
              <w:spacing w:after="0" w:line="240" w:lineRule="auto"/>
              <w:rPr>
                <w:rFonts w:ascii="Arial Narrow" w:hAnsi="Arial Narrow"/>
                <w:color w:val="000000"/>
                <w:sz w:val="24"/>
                <w:szCs w:val="24"/>
              </w:rPr>
            </w:pPr>
            <w:r w:rsidRPr="0068080A">
              <w:rPr>
                <w:rFonts w:ascii="Arial Narrow" w:hAnsi="Arial Narrow"/>
                <w:color w:val="000000"/>
                <w:sz w:val="24"/>
                <w:szCs w:val="24"/>
              </w:rPr>
              <w:t>4. B.Com (CA)</w:t>
            </w:r>
            <w:r w:rsidR="009C4C13">
              <w:rPr>
                <w:rFonts w:ascii="Arial Narrow" w:hAnsi="Arial Narrow"/>
                <w:color w:val="000000"/>
                <w:sz w:val="24"/>
                <w:szCs w:val="24"/>
              </w:rPr>
              <w:t xml:space="preserve"> –E/M</w:t>
            </w:r>
          </w:p>
        </w:tc>
        <w:tc>
          <w:tcPr>
            <w:tcW w:w="720" w:type="dxa"/>
            <w:shd w:val="clear" w:color="auto" w:fill="auto"/>
            <w:vAlign w:val="bottom"/>
          </w:tcPr>
          <w:p w:rsidR="00347DEF" w:rsidRPr="0068080A" w:rsidRDefault="009C4C13" w:rsidP="00173245">
            <w:pPr>
              <w:spacing w:after="0" w:line="240" w:lineRule="auto"/>
              <w:jc w:val="center"/>
              <w:rPr>
                <w:rFonts w:ascii="Arial Narrow" w:hAnsi="Arial Narrow"/>
                <w:color w:val="000000"/>
                <w:sz w:val="24"/>
                <w:szCs w:val="24"/>
              </w:rPr>
            </w:pPr>
            <w:r>
              <w:rPr>
                <w:rFonts w:ascii="Arial Narrow" w:hAnsi="Arial Narrow"/>
                <w:color w:val="000000"/>
                <w:sz w:val="24"/>
                <w:szCs w:val="24"/>
              </w:rPr>
              <w:t>23</w:t>
            </w:r>
          </w:p>
        </w:tc>
        <w:tc>
          <w:tcPr>
            <w:tcW w:w="630" w:type="dxa"/>
            <w:gridSpan w:val="2"/>
            <w:shd w:val="clear" w:color="auto" w:fill="auto"/>
            <w:vAlign w:val="bottom"/>
          </w:tcPr>
          <w:p w:rsidR="00347DEF" w:rsidRPr="0068080A" w:rsidRDefault="009C4C13" w:rsidP="00173245">
            <w:pPr>
              <w:spacing w:after="0" w:line="240" w:lineRule="auto"/>
              <w:jc w:val="center"/>
              <w:rPr>
                <w:rFonts w:ascii="Arial Narrow" w:hAnsi="Arial Narrow"/>
                <w:color w:val="000000"/>
                <w:sz w:val="24"/>
                <w:szCs w:val="24"/>
              </w:rPr>
            </w:pPr>
            <w:r>
              <w:rPr>
                <w:rFonts w:ascii="Arial Narrow" w:hAnsi="Arial Narrow"/>
                <w:color w:val="000000"/>
                <w:sz w:val="24"/>
                <w:szCs w:val="24"/>
              </w:rPr>
              <w:t>33</w:t>
            </w:r>
          </w:p>
        </w:tc>
        <w:tc>
          <w:tcPr>
            <w:tcW w:w="630" w:type="dxa"/>
            <w:gridSpan w:val="2"/>
            <w:shd w:val="clear" w:color="auto" w:fill="auto"/>
            <w:vAlign w:val="bottom"/>
          </w:tcPr>
          <w:p w:rsidR="00347DEF" w:rsidRPr="0068080A" w:rsidRDefault="009C4C13" w:rsidP="00173245">
            <w:pPr>
              <w:spacing w:after="0" w:line="240" w:lineRule="auto"/>
              <w:jc w:val="center"/>
              <w:rPr>
                <w:rFonts w:ascii="Arial Narrow" w:hAnsi="Arial Narrow"/>
                <w:color w:val="000000"/>
                <w:sz w:val="24"/>
                <w:szCs w:val="24"/>
              </w:rPr>
            </w:pPr>
            <w:r>
              <w:rPr>
                <w:rFonts w:ascii="Arial Narrow" w:hAnsi="Arial Narrow"/>
                <w:color w:val="000000"/>
                <w:sz w:val="24"/>
                <w:szCs w:val="24"/>
              </w:rPr>
              <w:t>34</w:t>
            </w:r>
          </w:p>
        </w:tc>
        <w:tc>
          <w:tcPr>
            <w:tcW w:w="904" w:type="dxa"/>
            <w:shd w:val="clear" w:color="auto" w:fill="auto"/>
            <w:vAlign w:val="bottom"/>
          </w:tcPr>
          <w:p w:rsidR="00347DEF" w:rsidRPr="0068080A" w:rsidRDefault="009C4C13" w:rsidP="00173245">
            <w:pPr>
              <w:spacing w:after="0" w:line="240" w:lineRule="auto"/>
              <w:jc w:val="center"/>
              <w:rPr>
                <w:rFonts w:ascii="Arial Narrow" w:hAnsi="Arial Narrow"/>
                <w:color w:val="000000"/>
                <w:sz w:val="24"/>
                <w:szCs w:val="24"/>
              </w:rPr>
            </w:pPr>
            <w:r>
              <w:rPr>
                <w:rFonts w:ascii="Arial Narrow" w:hAnsi="Arial Narrow"/>
                <w:color w:val="000000"/>
                <w:sz w:val="24"/>
                <w:szCs w:val="24"/>
              </w:rPr>
              <w:t>90</w:t>
            </w:r>
          </w:p>
        </w:tc>
        <w:tc>
          <w:tcPr>
            <w:tcW w:w="3410" w:type="dxa"/>
            <w:vMerge/>
            <w:shd w:val="clear" w:color="auto" w:fill="auto"/>
            <w:noWrap/>
            <w:vAlign w:val="bottom"/>
          </w:tcPr>
          <w:p w:rsidR="00347DEF" w:rsidRPr="0068080A" w:rsidRDefault="00347DEF" w:rsidP="00173245">
            <w:pPr>
              <w:spacing w:after="0" w:line="240" w:lineRule="auto"/>
              <w:rPr>
                <w:rFonts w:ascii="Arial Narrow" w:hAnsi="Arial Narrow"/>
                <w:color w:val="000000"/>
                <w:sz w:val="24"/>
                <w:szCs w:val="24"/>
              </w:rPr>
            </w:pPr>
          </w:p>
        </w:tc>
        <w:tc>
          <w:tcPr>
            <w:tcW w:w="2420" w:type="dxa"/>
            <w:vMerge/>
            <w:shd w:val="clear" w:color="auto" w:fill="auto"/>
            <w:vAlign w:val="bottom"/>
          </w:tcPr>
          <w:p w:rsidR="00347DEF" w:rsidRPr="0068080A" w:rsidRDefault="00347DEF" w:rsidP="00173245">
            <w:pPr>
              <w:spacing w:after="0" w:line="240" w:lineRule="auto"/>
              <w:rPr>
                <w:rFonts w:ascii="Arial Narrow" w:hAnsi="Arial Narrow"/>
                <w:color w:val="000000"/>
                <w:sz w:val="24"/>
                <w:szCs w:val="24"/>
              </w:rPr>
            </w:pPr>
          </w:p>
        </w:tc>
      </w:tr>
      <w:tr w:rsidR="00347DEF" w:rsidRPr="00AB71B3">
        <w:trPr>
          <w:trHeight w:val="315"/>
          <w:jc w:val="center"/>
        </w:trPr>
        <w:tc>
          <w:tcPr>
            <w:tcW w:w="338" w:type="dxa"/>
            <w:gridSpan w:val="3"/>
            <w:shd w:val="clear" w:color="auto" w:fill="auto"/>
            <w:noWrap/>
            <w:vAlign w:val="bottom"/>
          </w:tcPr>
          <w:p w:rsidR="00347DEF" w:rsidRPr="0068080A" w:rsidRDefault="00347DEF" w:rsidP="00173245">
            <w:pPr>
              <w:spacing w:after="0" w:line="240" w:lineRule="auto"/>
              <w:rPr>
                <w:rFonts w:ascii="Arial Narrow" w:hAnsi="Arial Narrow"/>
                <w:color w:val="000000"/>
                <w:sz w:val="24"/>
                <w:szCs w:val="24"/>
              </w:rPr>
            </w:pPr>
          </w:p>
        </w:tc>
        <w:tc>
          <w:tcPr>
            <w:tcW w:w="2467" w:type="dxa"/>
            <w:gridSpan w:val="2"/>
            <w:shd w:val="clear" w:color="auto" w:fill="auto"/>
            <w:vAlign w:val="bottom"/>
          </w:tcPr>
          <w:p w:rsidR="00347DEF" w:rsidRPr="0068080A" w:rsidRDefault="00347DEF" w:rsidP="009C4C13">
            <w:pPr>
              <w:spacing w:after="0" w:line="240" w:lineRule="auto"/>
              <w:rPr>
                <w:rFonts w:ascii="Arial Narrow" w:hAnsi="Arial Narrow"/>
                <w:color w:val="000000"/>
                <w:sz w:val="24"/>
                <w:szCs w:val="24"/>
              </w:rPr>
            </w:pPr>
            <w:r w:rsidRPr="0068080A">
              <w:rPr>
                <w:rFonts w:ascii="Arial Narrow" w:hAnsi="Arial Narrow"/>
                <w:color w:val="000000"/>
                <w:sz w:val="24"/>
                <w:szCs w:val="24"/>
              </w:rPr>
              <w:t>5. B.Sc (MPC)</w:t>
            </w:r>
            <w:r w:rsidR="009C4C13">
              <w:rPr>
                <w:rFonts w:ascii="Arial Narrow" w:hAnsi="Arial Narrow"/>
                <w:color w:val="000000"/>
                <w:sz w:val="24"/>
                <w:szCs w:val="24"/>
              </w:rPr>
              <w:t>-</w:t>
            </w:r>
            <w:r w:rsidRPr="0068080A">
              <w:rPr>
                <w:rFonts w:ascii="Arial Narrow" w:hAnsi="Arial Narrow"/>
                <w:color w:val="000000"/>
                <w:sz w:val="24"/>
                <w:szCs w:val="24"/>
              </w:rPr>
              <w:t>T/M</w:t>
            </w:r>
          </w:p>
        </w:tc>
        <w:tc>
          <w:tcPr>
            <w:tcW w:w="720" w:type="dxa"/>
            <w:shd w:val="clear" w:color="auto" w:fill="auto"/>
            <w:vAlign w:val="bottom"/>
          </w:tcPr>
          <w:p w:rsidR="00347DEF" w:rsidRPr="0068080A" w:rsidRDefault="009C4C13" w:rsidP="00173245">
            <w:pPr>
              <w:spacing w:after="0" w:line="240" w:lineRule="auto"/>
              <w:jc w:val="center"/>
              <w:rPr>
                <w:rFonts w:ascii="Arial Narrow" w:hAnsi="Arial Narrow"/>
                <w:color w:val="000000"/>
                <w:sz w:val="24"/>
                <w:szCs w:val="24"/>
              </w:rPr>
            </w:pPr>
            <w:r>
              <w:rPr>
                <w:rFonts w:ascii="Arial Narrow" w:hAnsi="Arial Narrow"/>
                <w:color w:val="000000"/>
                <w:sz w:val="24"/>
                <w:szCs w:val="24"/>
              </w:rPr>
              <w:t>06</w:t>
            </w:r>
          </w:p>
        </w:tc>
        <w:tc>
          <w:tcPr>
            <w:tcW w:w="630" w:type="dxa"/>
            <w:gridSpan w:val="2"/>
            <w:shd w:val="clear" w:color="auto" w:fill="auto"/>
            <w:vAlign w:val="bottom"/>
          </w:tcPr>
          <w:p w:rsidR="00347DEF" w:rsidRPr="0068080A" w:rsidRDefault="009C4C13" w:rsidP="00173245">
            <w:pPr>
              <w:spacing w:after="0" w:line="240" w:lineRule="auto"/>
              <w:jc w:val="center"/>
              <w:rPr>
                <w:rFonts w:ascii="Arial Narrow" w:hAnsi="Arial Narrow"/>
                <w:color w:val="000000"/>
                <w:sz w:val="24"/>
                <w:szCs w:val="24"/>
              </w:rPr>
            </w:pPr>
            <w:r>
              <w:rPr>
                <w:rFonts w:ascii="Arial Narrow" w:hAnsi="Arial Narrow"/>
                <w:color w:val="000000"/>
                <w:sz w:val="24"/>
                <w:szCs w:val="24"/>
              </w:rPr>
              <w:t>04</w:t>
            </w:r>
          </w:p>
        </w:tc>
        <w:tc>
          <w:tcPr>
            <w:tcW w:w="630" w:type="dxa"/>
            <w:gridSpan w:val="2"/>
            <w:shd w:val="clear" w:color="auto" w:fill="auto"/>
            <w:vAlign w:val="bottom"/>
          </w:tcPr>
          <w:p w:rsidR="00347DEF" w:rsidRPr="0068080A" w:rsidRDefault="009C4C13" w:rsidP="00173245">
            <w:pPr>
              <w:spacing w:after="0" w:line="240" w:lineRule="auto"/>
              <w:jc w:val="center"/>
              <w:rPr>
                <w:rFonts w:ascii="Arial Narrow" w:hAnsi="Arial Narrow"/>
                <w:color w:val="000000"/>
                <w:sz w:val="24"/>
                <w:szCs w:val="24"/>
              </w:rPr>
            </w:pPr>
            <w:r>
              <w:rPr>
                <w:rFonts w:ascii="Arial Narrow" w:hAnsi="Arial Narrow"/>
                <w:color w:val="000000"/>
                <w:sz w:val="24"/>
                <w:szCs w:val="24"/>
              </w:rPr>
              <w:t>07</w:t>
            </w:r>
          </w:p>
        </w:tc>
        <w:tc>
          <w:tcPr>
            <w:tcW w:w="904" w:type="dxa"/>
            <w:shd w:val="clear" w:color="auto" w:fill="auto"/>
            <w:vAlign w:val="bottom"/>
          </w:tcPr>
          <w:p w:rsidR="00347DEF" w:rsidRPr="0068080A" w:rsidRDefault="009C4C13" w:rsidP="00173245">
            <w:pPr>
              <w:spacing w:after="0" w:line="240" w:lineRule="auto"/>
              <w:jc w:val="center"/>
              <w:rPr>
                <w:rFonts w:ascii="Arial Narrow" w:hAnsi="Arial Narrow"/>
                <w:color w:val="000000"/>
                <w:sz w:val="24"/>
                <w:szCs w:val="24"/>
              </w:rPr>
            </w:pPr>
            <w:r>
              <w:rPr>
                <w:rFonts w:ascii="Arial Narrow" w:hAnsi="Arial Narrow"/>
                <w:color w:val="000000"/>
                <w:sz w:val="24"/>
                <w:szCs w:val="24"/>
              </w:rPr>
              <w:t>17</w:t>
            </w:r>
          </w:p>
        </w:tc>
        <w:tc>
          <w:tcPr>
            <w:tcW w:w="3410" w:type="dxa"/>
            <w:vMerge/>
            <w:shd w:val="clear" w:color="auto" w:fill="auto"/>
            <w:noWrap/>
            <w:vAlign w:val="bottom"/>
          </w:tcPr>
          <w:p w:rsidR="00347DEF" w:rsidRPr="0068080A" w:rsidRDefault="00347DEF" w:rsidP="00173245">
            <w:pPr>
              <w:spacing w:after="0" w:line="240" w:lineRule="auto"/>
              <w:rPr>
                <w:rFonts w:ascii="Arial Narrow" w:hAnsi="Arial Narrow"/>
                <w:color w:val="000000"/>
                <w:sz w:val="24"/>
                <w:szCs w:val="24"/>
              </w:rPr>
            </w:pPr>
          </w:p>
        </w:tc>
        <w:tc>
          <w:tcPr>
            <w:tcW w:w="2420" w:type="dxa"/>
            <w:vMerge/>
            <w:shd w:val="clear" w:color="auto" w:fill="auto"/>
            <w:vAlign w:val="bottom"/>
          </w:tcPr>
          <w:p w:rsidR="00347DEF" w:rsidRPr="0068080A" w:rsidRDefault="00347DEF" w:rsidP="00173245">
            <w:pPr>
              <w:spacing w:after="0" w:line="240" w:lineRule="auto"/>
              <w:rPr>
                <w:rFonts w:ascii="Arial Narrow" w:hAnsi="Arial Narrow"/>
                <w:color w:val="000000"/>
                <w:sz w:val="24"/>
                <w:szCs w:val="24"/>
              </w:rPr>
            </w:pPr>
          </w:p>
        </w:tc>
      </w:tr>
      <w:tr w:rsidR="00347DEF" w:rsidRPr="00AB71B3">
        <w:trPr>
          <w:trHeight w:val="315"/>
          <w:jc w:val="center"/>
        </w:trPr>
        <w:tc>
          <w:tcPr>
            <w:tcW w:w="338" w:type="dxa"/>
            <w:gridSpan w:val="3"/>
            <w:shd w:val="clear" w:color="auto" w:fill="auto"/>
            <w:noWrap/>
            <w:vAlign w:val="bottom"/>
          </w:tcPr>
          <w:p w:rsidR="00347DEF" w:rsidRPr="0068080A" w:rsidRDefault="00347DEF" w:rsidP="00173245">
            <w:pPr>
              <w:spacing w:after="0" w:line="240" w:lineRule="auto"/>
              <w:rPr>
                <w:rFonts w:ascii="Arial Narrow" w:hAnsi="Arial Narrow"/>
                <w:color w:val="000000"/>
                <w:sz w:val="24"/>
                <w:szCs w:val="24"/>
              </w:rPr>
            </w:pPr>
          </w:p>
        </w:tc>
        <w:tc>
          <w:tcPr>
            <w:tcW w:w="2467" w:type="dxa"/>
            <w:gridSpan w:val="2"/>
            <w:shd w:val="clear" w:color="auto" w:fill="auto"/>
            <w:vAlign w:val="bottom"/>
          </w:tcPr>
          <w:p w:rsidR="00347DEF" w:rsidRPr="0068080A" w:rsidRDefault="00347DEF"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6. B.Sc (MPCs)</w:t>
            </w:r>
            <w:r w:rsidR="009C4C13">
              <w:rPr>
                <w:rFonts w:ascii="Arial Narrow" w:hAnsi="Arial Narrow"/>
                <w:color w:val="000000"/>
                <w:sz w:val="24"/>
                <w:szCs w:val="24"/>
              </w:rPr>
              <w:t>-E/M</w:t>
            </w:r>
            <w:r w:rsidRPr="0068080A">
              <w:rPr>
                <w:rFonts w:ascii="Arial Narrow" w:hAnsi="Arial Narrow"/>
                <w:color w:val="000000"/>
                <w:sz w:val="24"/>
                <w:szCs w:val="24"/>
              </w:rPr>
              <w:t xml:space="preserve"> </w:t>
            </w:r>
          </w:p>
        </w:tc>
        <w:tc>
          <w:tcPr>
            <w:tcW w:w="720" w:type="dxa"/>
            <w:shd w:val="clear" w:color="auto" w:fill="auto"/>
            <w:vAlign w:val="bottom"/>
          </w:tcPr>
          <w:p w:rsidR="00347DEF" w:rsidRPr="0068080A" w:rsidRDefault="009C4C13" w:rsidP="00173245">
            <w:pPr>
              <w:spacing w:after="0" w:line="240" w:lineRule="auto"/>
              <w:jc w:val="center"/>
              <w:rPr>
                <w:rFonts w:ascii="Arial Narrow" w:hAnsi="Arial Narrow"/>
                <w:color w:val="000000"/>
                <w:sz w:val="24"/>
                <w:szCs w:val="24"/>
              </w:rPr>
            </w:pPr>
            <w:r>
              <w:rPr>
                <w:rFonts w:ascii="Arial Narrow" w:hAnsi="Arial Narrow"/>
                <w:color w:val="000000"/>
                <w:sz w:val="24"/>
                <w:szCs w:val="24"/>
              </w:rPr>
              <w:t>06</w:t>
            </w:r>
          </w:p>
        </w:tc>
        <w:tc>
          <w:tcPr>
            <w:tcW w:w="630" w:type="dxa"/>
            <w:gridSpan w:val="2"/>
            <w:shd w:val="clear" w:color="auto" w:fill="auto"/>
            <w:vAlign w:val="bottom"/>
          </w:tcPr>
          <w:p w:rsidR="00347DEF" w:rsidRPr="0068080A" w:rsidRDefault="009C4C13" w:rsidP="00173245">
            <w:pPr>
              <w:spacing w:after="0" w:line="240" w:lineRule="auto"/>
              <w:jc w:val="center"/>
              <w:rPr>
                <w:rFonts w:ascii="Arial Narrow" w:hAnsi="Arial Narrow"/>
                <w:color w:val="000000"/>
                <w:sz w:val="24"/>
                <w:szCs w:val="24"/>
              </w:rPr>
            </w:pPr>
            <w:r>
              <w:rPr>
                <w:rFonts w:ascii="Arial Narrow" w:hAnsi="Arial Narrow"/>
                <w:color w:val="000000"/>
                <w:sz w:val="24"/>
                <w:szCs w:val="24"/>
              </w:rPr>
              <w:t>11</w:t>
            </w:r>
          </w:p>
        </w:tc>
        <w:tc>
          <w:tcPr>
            <w:tcW w:w="630" w:type="dxa"/>
            <w:gridSpan w:val="2"/>
            <w:shd w:val="clear" w:color="auto" w:fill="auto"/>
            <w:vAlign w:val="bottom"/>
          </w:tcPr>
          <w:p w:rsidR="00347DEF" w:rsidRPr="0068080A" w:rsidRDefault="009C4C13" w:rsidP="00173245">
            <w:pPr>
              <w:spacing w:after="0" w:line="240" w:lineRule="auto"/>
              <w:jc w:val="center"/>
              <w:rPr>
                <w:rFonts w:ascii="Arial Narrow" w:hAnsi="Arial Narrow"/>
                <w:color w:val="000000"/>
                <w:sz w:val="24"/>
                <w:szCs w:val="24"/>
              </w:rPr>
            </w:pPr>
            <w:r>
              <w:rPr>
                <w:rFonts w:ascii="Arial Narrow" w:hAnsi="Arial Narrow"/>
                <w:color w:val="000000"/>
                <w:sz w:val="24"/>
                <w:szCs w:val="24"/>
              </w:rPr>
              <w:t>03</w:t>
            </w:r>
          </w:p>
        </w:tc>
        <w:tc>
          <w:tcPr>
            <w:tcW w:w="904" w:type="dxa"/>
            <w:shd w:val="clear" w:color="auto" w:fill="auto"/>
            <w:vAlign w:val="bottom"/>
          </w:tcPr>
          <w:p w:rsidR="00347DEF" w:rsidRPr="0068080A" w:rsidRDefault="009C4C13" w:rsidP="00173245">
            <w:pPr>
              <w:spacing w:after="0" w:line="240" w:lineRule="auto"/>
              <w:jc w:val="center"/>
              <w:rPr>
                <w:rFonts w:ascii="Arial Narrow" w:hAnsi="Arial Narrow"/>
                <w:color w:val="000000"/>
                <w:sz w:val="24"/>
                <w:szCs w:val="24"/>
              </w:rPr>
            </w:pPr>
            <w:r>
              <w:rPr>
                <w:rFonts w:ascii="Arial Narrow" w:hAnsi="Arial Narrow"/>
                <w:color w:val="000000"/>
                <w:sz w:val="24"/>
                <w:szCs w:val="24"/>
              </w:rPr>
              <w:t>20</w:t>
            </w:r>
          </w:p>
        </w:tc>
        <w:tc>
          <w:tcPr>
            <w:tcW w:w="3410" w:type="dxa"/>
            <w:vMerge/>
            <w:shd w:val="clear" w:color="auto" w:fill="auto"/>
            <w:noWrap/>
            <w:vAlign w:val="bottom"/>
          </w:tcPr>
          <w:p w:rsidR="00347DEF" w:rsidRPr="0068080A" w:rsidRDefault="00347DEF" w:rsidP="00173245">
            <w:pPr>
              <w:spacing w:after="0" w:line="240" w:lineRule="auto"/>
              <w:rPr>
                <w:rFonts w:ascii="Arial Narrow" w:hAnsi="Arial Narrow"/>
                <w:color w:val="000000"/>
                <w:sz w:val="24"/>
                <w:szCs w:val="24"/>
              </w:rPr>
            </w:pPr>
          </w:p>
        </w:tc>
        <w:tc>
          <w:tcPr>
            <w:tcW w:w="2420" w:type="dxa"/>
            <w:vMerge/>
            <w:shd w:val="clear" w:color="auto" w:fill="auto"/>
            <w:vAlign w:val="bottom"/>
          </w:tcPr>
          <w:p w:rsidR="00347DEF" w:rsidRPr="0068080A" w:rsidRDefault="00347DEF" w:rsidP="00173245">
            <w:pPr>
              <w:spacing w:after="0" w:line="240" w:lineRule="auto"/>
              <w:rPr>
                <w:rFonts w:ascii="Arial Narrow" w:hAnsi="Arial Narrow"/>
                <w:color w:val="000000"/>
                <w:sz w:val="24"/>
                <w:szCs w:val="24"/>
              </w:rPr>
            </w:pPr>
          </w:p>
        </w:tc>
      </w:tr>
      <w:tr w:rsidR="00347DEF" w:rsidRPr="00AB71B3">
        <w:trPr>
          <w:trHeight w:val="315"/>
          <w:jc w:val="center"/>
        </w:trPr>
        <w:tc>
          <w:tcPr>
            <w:tcW w:w="338" w:type="dxa"/>
            <w:gridSpan w:val="3"/>
            <w:shd w:val="clear" w:color="auto" w:fill="auto"/>
            <w:noWrap/>
            <w:vAlign w:val="bottom"/>
          </w:tcPr>
          <w:p w:rsidR="00347DEF" w:rsidRPr="0068080A" w:rsidRDefault="00347DEF" w:rsidP="00173245">
            <w:pPr>
              <w:spacing w:after="0" w:line="240" w:lineRule="auto"/>
              <w:rPr>
                <w:rFonts w:ascii="Arial Narrow" w:hAnsi="Arial Narrow"/>
                <w:color w:val="000000"/>
                <w:sz w:val="24"/>
                <w:szCs w:val="24"/>
              </w:rPr>
            </w:pPr>
          </w:p>
        </w:tc>
        <w:tc>
          <w:tcPr>
            <w:tcW w:w="2467" w:type="dxa"/>
            <w:gridSpan w:val="2"/>
            <w:shd w:val="clear" w:color="auto" w:fill="auto"/>
            <w:vAlign w:val="bottom"/>
          </w:tcPr>
          <w:p w:rsidR="00347DEF" w:rsidRPr="0068080A" w:rsidRDefault="00347DEF"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7.B.Sc (BZC)</w:t>
            </w:r>
            <w:r w:rsidR="009C4C13">
              <w:rPr>
                <w:rFonts w:ascii="Arial Narrow" w:hAnsi="Arial Narrow"/>
                <w:color w:val="000000"/>
                <w:sz w:val="24"/>
                <w:szCs w:val="24"/>
              </w:rPr>
              <w:t>-T/M</w:t>
            </w:r>
          </w:p>
        </w:tc>
        <w:tc>
          <w:tcPr>
            <w:tcW w:w="720" w:type="dxa"/>
            <w:shd w:val="clear" w:color="auto" w:fill="auto"/>
            <w:vAlign w:val="bottom"/>
          </w:tcPr>
          <w:p w:rsidR="00347DEF" w:rsidRPr="0068080A" w:rsidRDefault="00347DEF" w:rsidP="00173245">
            <w:pPr>
              <w:spacing w:after="0" w:line="240" w:lineRule="auto"/>
              <w:jc w:val="center"/>
              <w:rPr>
                <w:rFonts w:ascii="Arial Narrow" w:hAnsi="Arial Narrow"/>
                <w:color w:val="000000"/>
                <w:sz w:val="24"/>
                <w:szCs w:val="24"/>
              </w:rPr>
            </w:pPr>
            <w:r w:rsidRPr="0068080A">
              <w:rPr>
                <w:rFonts w:ascii="Arial Narrow" w:hAnsi="Arial Narrow"/>
                <w:color w:val="000000"/>
                <w:sz w:val="24"/>
                <w:szCs w:val="24"/>
              </w:rPr>
              <w:t>13</w:t>
            </w:r>
          </w:p>
        </w:tc>
        <w:tc>
          <w:tcPr>
            <w:tcW w:w="630" w:type="dxa"/>
            <w:gridSpan w:val="2"/>
            <w:shd w:val="clear" w:color="auto" w:fill="auto"/>
            <w:vAlign w:val="bottom"/>
          </w:tcPr>
          <w:p w:rsidR="00347DEF" w:rsidRPr="0068080A" w:rsidRDefault="009C4C13" w:rsidP="00173245">
            <w:pPr>
              <w:spacing w:after="0" w:line="240" w:lineRule="auto"/>
              <w:jc w:val="center"/>
              <w:rPr>
                <w:rFonts w:ascii="Arial Narrow" w:hAnsi="Arial Narrow"/>
                <w:color w:val="000000"/>
                <w:sz w:val="24"/>
                <w:szCs w:val="24"/>
              </w:rPr>
            </w:pPr>
            <w:r>
              <w:rPr>
                <w:rFonts w:ascii="Arial Narrow" w:hAnsi="Arial Narrow"/>
                <w:color w:val="000000"/>
                <w:sz w:val="24"/>
                <w:szCs w:val="24"/>
              </w:rPr>
              <w:t>13</w:t>
            </w:r>
          </w:p>
        </w:tc>
        <w:tc>
          <w:tcPr>
            <w:tcW w:w="630" w:type="dxa"/>
            <w:gridSpan w:val="2"/>
            <w:shd w:val="clear" w:color="auto" w:fill="auto"/>
            <w:vAlign w:val="bottom"/>
          </w:tcPr>
          <w:p w:rsidR="00347DEF" w:rsidRPr="0068080A" w:rsidRDefault="009C4C13" w:rsidP="00173245">
            <w:pPr>
              <w:spacing w:after="0" w:line="240" w:lineRule="auto"/>
              <w:jc w:val="center"/>
              <w:rPr>
                <w:rFonts w:ascii="Arial Narrow" w:hAnsi="Arial Narrow"/>
                <w:color w:val="000000"/>
                <w:sz w:val="24"/>
                <w:szCs w:val="24"/>
              </w:rPr>
            </w:pPr>
            <w:r>
              <w:rPr>
                <w:rFonts w:ascii="Arial Narrow" w:hAnsi="Arial Narrow"/>
                <w:color w:val="000000"/>
                <w:sz w:val="24"/>
                <w:szCs w:val="24"/>
              </w:rPr>
              <w:t>07</w:t>
            </w:r>
          </w:p>
        </w:tc>
        <w:tc>
          <w:tcPr>
            <w:tcW w:w="904" w:type="dxa"/>
            <w:shd w:val="clear" w:color="auto" w:fill="auto"/>
            <w:vAlign w:val="bottom"/>
          </w:tcPr>
          <w:p w:rsidR="00347DEF" w:rsidRPr="0068080A" w:rsidRDefault="009C4C13" w:rsidP="00173245">
            <w:pPr>
              <w:spacing w:after="0" w:line="240" w:lineRule="auto"/>
              <w:jc w:val="center"/>
              <w:rPr>
                <w:rFonts w:ascii="Arial Narrow" w:hAnsi="Arial Narrow"/>
                <w:color w:val="000000"/>
                <w:sz w:val="24"/>
                <w:szCs w:val="24"/>
              </w:rPr>
            </w:pPr>
            <w:r>
              <w:rPr>
                <w:rFonts w:ascii="Arial Narrow" w:hAnsi="Arial Narrow"/>
                <w:color w:val="000000"/>
                <w:sz w:val="24"/>
                <w:szCs w:val="24"/>
              </w:rPr>
              <w:t>33</w:t>
            </w:r>
          </w:p>
        </w:tc>
        <w:tc>
          <w:tcPr>
            <w:tcW w:w="3410" w:type="dxa"/>
            <w:vMerge/>
            <w:shd w:val="clear" w:color="auto" w:fill="auto"/>
            <w:noWrap/>
            <w:vAlign w:val="bottom"/>
          </w:tcPr>
          <w:p w:rsidR="00347DEF" w:rsidRPr="0068080A" w:rsidRDefault="00347DEF" w:rsidP="00173245">
            <w:pPr>
              <w:spacing w:after="0" w:line="240" w:lineRule="auto"/>
              <w:rPr>
                <w:rFonts w:ascii="Arial Narrow" w:hAnsi="Arial Narrow"/>
                <w:color w:val="000000"/>
                <w:sz w:val="24"/>
                <w:szCs w:val="24"/>
              </w:rPr>
            </w:pPr>
          </w:p>
        </w:tc>
        <w:tc>
          <w:tcPr>
            <w:tcW w:w="2420" w:type="dxa"/>
            <w:vMerge/>
            <w:shd w:val="clear" w:color="auto" w:fill="auto"/>
            <w:vAlign w:val="bottom"/>
          </w:tcPr>
          <w:p w:rsidR="00347DEF" w:rsidRPr="0068080A" w:rsidRDefault="00347DEF" w:rsidP="00173245">
            <w:pPr>
              <w:spacing w:after="0" w:line="240" w:lineRule="auto"/>
              <w:rPr>
                <w:rFonts w:ascii="Arial Narrow" w:hAnsi="Arial Narrow"/>
                <w:color w:val="000000"/>
                <w:sz w:val="24"/>
                <w:szCs w:val="24"/>
              </w:rPr>
            </w:pPr>
          </w:p>
        </w:tc>
      </w:tr>
      <w:tr w:rsidR="00347DEF" w:rsidRPr="00AB71B3">
        <w:trPr>
          <w:trHeight w:val="1637"/>
          <w:jc w:val="center"/>
        </w:trPr>
        <w:tc>
          <w:tcPr>
            <w:tcW w:w="338" w:type="dxa"/>
            <w:gridSpan w:val="3"/>
            <w:shd w:val="clear" w:color="auto" w:fill="auto"/>
            <w:noWrap/>
            <w:vAlign w:val="center"/>
          </w:tcPr>
          <w:p w:rsidR="00347DEF" w:rsidRPr="0068080A" w:rsidRDefault="00347DEF" w:rsidP="00173245">
            <w:pPr>
              <w:spacing w:after="0" w:line="240" w:lineRule="auto"/>
              <w:jc w:val="right"/>
              <w:rPr>
                <w:rFonts w:ascii="Arial Narrow" w:hAnsi="Arial Narrow"/>
                <w:color w:val="000000"/>
                <w:sz w:val="24"/>
                <w:szCs w:val="24"/>
              </w:rPr>
            </w:pPr>
            <w:r w:rsidRPr="0068080A">
              <w:rPr>
                <w:rFonts w:ascii="Arial Narrow" w:hAnsi="Arial Narrow"/>
              </w:rPr>
              <w:br w:type="page"/>
            </w:r>
            <w:r w:rsidRPr="0068080A">
              <w:rPr>
                <w:rFonts w:ascii="Arial Narrow" w:hAnsi="Arial Narrow"/>
                <w:color w:val="000000"/>
                <w:sz w:val="24"/>
                <w:szCs w:val="24"/>
              </w:rPr>
              <w:t>2</w:t>
            </w:r>
          </w:p>
        </w:tc>
        <w:tc>
          <w:tcPr>
            <w:tcW w:w="5351" w:type="dxa"/>
            <w:gridSpan w:val="8"/>
            <w:shd w:val="clear" w:color="auto" w:fill="auto"/>
            <w:noWrap/>
            <w:vAlign w:val="center"/>
          </w:tcPr>
          <w:p w:rsidR="00347DEF" w:rsidRPr="0068080A" w:rsidRDefault="00347DEF"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Add-on/Certificate Courses</w:t>
            </w:r>
          </w:p>
        </w:tc>
        <w:tc>
          <w:tcPr>
            <w:tcW w:w="3410" w:type="dxa"/>
            <w:shd w:val="clear" w:color="auto" w:fill="auto"/>
            <w:noWrap/>
            <w:vAlign w:val="center"/>
          </w:tcPr>
          <w:p w:rsidR="00347DEF" w:rsidRPr="0068080A" w:rsidRDefault="00347DEF" w:rsidP="00173245">
            <w:pPr>
              <w:spacing w:after="0" w:line="240" w:lineRule="auto"/>
              <w:rPr>
                <w:rFonts w:ascii="Arial Narrow" w:hAnsi="Arial Narrow"/>
                <w:color w:val="000000"/>
                <w:sz w:val="24"/>
                <w:szCs w:val="24"/>
              </w:rPr>
            </w:pPr>
          </w:p>
          <w:p w:rsidR="00347DEF" w:rsidRPr="0068080A" w:rsidRDefault="00347DEF"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One Certificate Course proposed in English Dept.</w:t>
            </w:r>
          </w:p>
          <w:p w:rsidR="00347DEF" w:rsidRPr="0068080A" w:rsidRDefault="00347DEF" w:rsidP="00173245">
            <w:pPr>
              <w:spacing w:after="0" w:line="240" w:lineRule="auto"/>
              <w:rPr>
                <w:rFonts w:ascii="Arial Narrow" w:hAnsi="Arial Narrow"/>
                <w:color w:val="000000"/>
                <w:sz w:val="24"/>
                <w:szCs w:val="24"/>
              </w:rPr>
            </w:pPr>
          </w:p>
        </w:tc>
        <w:tc>
          <w:tcPr>
            <w:tcW w:w="2420" w:type="dxa"/>
            <w:shd w:val="clear" w:color="auto" w:fill="auto"/>
            <w:vAlign w:val="center"/>
          </w:tcPr>
          <w:p w:rsidR="00347DEF" w:rsidRPr="0068080A" w:rsidRDefault="00347DEF"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Planning to conduct certificate courses in Office Assistance, Hardware &amp; Software Installation</w:t>
            </w:r>
          </w:p>
        </w:tc>
      </w:tr>
      <w:tr w:rsidR="00347DEF" w:rsidRPr="00AB71B3">
        <w:trPr>
          <w:trHeight w:val="521"/>
          <w:jc w:val="center"/>
        </w:trPr>
        <w:tc>
          <w:tcPr>
            <w:tcW w:w="338" w:type="dxa"/>
            <w:gridSpan w:val="3"/>
            <w:shd w:val="clear" w:color="auto" w:fill="auto"/>
            <w:noWrap/>
            <w:vAlign w:val="center"/>
          </w:tcPr>
          <w:p w:rsidR="00347DEF" w:rsidRPr="0068080A" w:rsidRDefault="00347DEF" w:rsidP="00173245">
            <w:pPr>
              <w:spacing w:after="0" w:line="240" w:lineRule="auto"/>
              <w:jc w:val="right"/>
              <w:rPr>
                <w:rFonts w:ascii="Arial Narrow" w:hAnsi="Arial Narrow"/>
                <w:color w:val="000000"/>
                <w:sz w:val="24"/>
                <w:szCs w:val="24"/>
              </w:rPr>
            </w:pPr>
            <w:r w:rsidRPr="0068080A">
              <w:rPr>
                <w:rFonts w:ascii="Arial Narrow" w:hAnsi="Arial Narrow"/>
                <w:color w:val="000000"/>
                <w:sz w:val="24"/>
                <w:szCs w:val="24"/>
              </w:rPr>
              <w:t>3</w:t>
            </w:r>
          </w:p>
        </w:tc>
        <w:tc>
          <w:tcPr>
            <w:tcW w:w="5351" w:type="dxa"/>
            <w:gridSpan w:val="8"/>
            <w:shd w:val="clear" w:color="auto" w:fill="auto"/>
            <w:noWrap/>
            <w:vAlign w:val="center"/>
          </w:tcPr>
          <w:p w:rsidR="00347DEF" w:rsidRPr="0068080A" w:rsidRDefault="00347DEF"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Annual Curricular Plan</w:t>
            </w:r>
          </w:p>
        </w:tc>
        <w:tc>
          <w:tcPr>
            <w:tcW w:w="3410" w:type="dxa"/>
            <w:shd w:val="clear" w:color="auto" w:fill="auto"/>
            <w:vAlign w:val="center"/>
          </w:tcPr>
          <w:p w:rsidR="00347DEF" w:rsidRPr="0068080A" w:rsidRDefault="00347DEF" w:rsidP="00173245">
            <w:pPr>
              <w:spacing w:after="0" w:line="240" w:lineRule="auto"/>
              <w:jc w:val="both"/>
              <w:rPr>
                <w:rFonts w:ascii="Arial Narrow" w:hAnsi="Arial Narrow"/>
                <w:color w:val="000000"/>
                <w:sz w:val="24"/>
                <w:szCs w:val="24"/>
              </w:rPr>
            </w:pPr>
            <w:r w:rsidRPr="0068080A">
              <w:rPr>
                <w:rFonts w:ascii="Arial Narrow" w:hAnsi="Arial Narrow"/>
                <w:color w:val="000000"/>
                <w:sz w:val="24"/>
                <w:szCs w:val="24"/>
              </w:rPr>
              <w:t>Following</w:t>
            </w:r>
          </w:p>
        </w:tc>
        <w:tc>
          <w:tcPr>
            <w:tcW w:w="2420" w:type="dxa"/>
            <w:shd w:val="clear" w:color="auto" w:fill="auto"/>
            <w:vAlign w:val="center"/>
          </w:tcPr>
          <w:p w:rsidR="00347DEF" w:rsidRPr="0068080A" w:rsidRDefault="00347DEF"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Following</w:t>
            </w:r>
          </w:p>
        </w:tc>
      </w:tr>
      <w:tr w:rsidR="00347DEF" w:rsidRPr="00C91A53" w:rsidTr="00C96C19">
        <w:trPr>
          <w:trHeight w:val="377"/>
          <w:jc w:val="center"/>
        </w:trPr>
        <w:tc>
          <w:tcPr>
            <w:tcW w:w="338" w:type="dxa"/>
            <w:gridSpan w:val="3"/>
            <w:shd w:val="clear" w:color="auto" w:fill="auto"/>
            <w:noWrap/>
            <w:vAlign w:val="center"/>
          </w:tcPr>
          <w:p w:rsidR="00347DEF" w:rsidRPr="0068080A" w:rsidRDefault="00347DEF" w:rsidP="00173245">
            <w:pPr>
              <w:spacing w:after="0" w:line="240" w:lineRule="auto"/>
              <w:jc w:val="right"/>
              <w:rPr>
                <w:rFonts w:ascii="Arial Narrow" w:hAnsi="Arial Narrow"/>
                <w:color w:val="000000"/>
                <w:sz w:val="24"/>
                <w:szCs w:val="24"/>
              </w:rPr>
            </w:pPr>
            <w:r w:rsidRPr="0068080A">
              <w:rPr>
                <w:rFonts w:ascii="Arial Narrow" w:hAnsi="Arial Narrow"/>
                <w:color w:val="000000"/>
                <w:sz w:val="24"/>
                <w:szCs w:val="24"/>
              </w:rPr>
              <w:t>4</w:t>
            </w:r>
          </w:p>
        </w:tc>
        <w:tc>
          <w:tcPr>
            <w:tcW w:w="5351" w:type="dxa"/>
            <w:gridSpan w:val="8"/>
            <w:shd w:val="clear" w:color="auto" w:fill="auto"/>
            <w:vAlign w:val="center"/>
          </w:tcPr>
          <w:p w:rsidR="00347DEF" w:rsidRPr="0068080A" w:rsidRDefault="00347DEF"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 xml:space="preserve">Attendance </w:t>
            </w:r>
          </w:p>
        </w:tc>
        <w:tc>
          <w:tcPr>
            <w:tcW w:w="3410" w:type="dxa"/>
            <w:shd w:val="clear" w:color="auto" w:fill="auto"/>
            <w:vAlign w:val="center"/>
          </w:tcPr>
          <w:p w:rsidR="00347DEF" w:rsidRPr="0068080A" w:rsidRDefault="00347DEF" w:rsidP="00C96C19">
            <w:pPr>
              <w:spacing w:after="0" w:line="240" w:lineRule="auto"/>
              <w:rPr>
                <w:rFonts w:ascii="Arial Narrow" w:hAnsi="Arial Narrow"/>
                <w:sz w:val="24"/>
                <w:szCs w:val="24"/>
              </w:rPr>
            </w:pPr>
            <w:r w:rsidRPr="0068080A">
              <w:rPr>
                <w:rFonts w:ascii="Arial Narrow" w:hAnsi="Arial Narrow"/>
                <w:sz w:val="24"/>
                <w:szCs w:val="24"/>
              </w:rPr>
              <w:t>Maintaining</w:t>
            </w:r>
          </w:p>
        </w:tc>
        <w:tc>
          <w:tcPr>
            <w:tcW w:w="2420" w:type="dxa"/>
            <w:shd w:val="clear" w:color="auto" w:fill="auto"/>
            <w:vAlign w:val="center"/>
          </w:tcPr>
          <w:p w:rsidR="00347DEF" w:rsidRPr="00C96C19" w:rsidRDefault="00347DEF" w:rsidP="00C96C19">
            <w:pPr>
              <w:spacing w:after="0" w:line="240" w:lineRule="auto"/>
              <w:rPr>
                <w:rFonts w:ascii="Arial Narrow" w:hAnsi="Arial Narrow"/>
                <w:sz w:val="24"/>
                <w:szCs w:val="24"/>
              </w:rPr>
            </w:pPr>
            <w:r w:rsidRPr="0068080A">
              <w:rPr>
                <w:rFonts w:ascii="Arial Narrow" w:hAnsi="Arial Narrow"/>
                <w:sz w:val="24"/>
                <w:szCs w:val="24"/>
              </w:rPr>
              <w:t>Maintaining</w:t>
            </w:r>
          </w:p>
        </w:tc>
      </w:tr>
      <w:tr w:rsidR="00347DEF" w:rsidRPr="00AB71B3">
        <w:trPr>
          <w:trHeight w:val="315"/>
          <w:jc w:val="center"/>
        </w:trPr>
        <w:tc>
          <w:tcPr>
            <w:tcW w:w="338" w:type="dxa"/>
            <w:gridSpan w:val="3"/>
            <w:shd w:val="clear" w:color="auto" w:fill="auto"/>
            <w:noWrap/>
            <w:vAlign w:val="center"/>
          </w:tcPr>
          <w:p w:rsidR="00347DEF" w:rsidRPr="0068080A" w:rsidRDefault="00347DEF" w:rsidP="00173245">
            <w:pPr>
              <w:spacing w:after="0" w:line="240" w:lineRule="auto"/>
              <w:jc w:val="right"/>
              <w:rPr>
                <w:rFonts w:ascii="Arial Narrow" w:hAnsi="Arial Narrow"/>
                <w:color w:val="000000"/>
                <w:sz w:val="24"/>
                <w:szCs w:val="24"/>
              </w:rPr>
            </w:pPr>
            <w:r w:rsidRPr="0068080A">
              <w:rPr>
                <w:rFonts w:ascii="Arial Narrow" w:hAnsi="Arial Narrow"/>
                <w:color w:val="000000"/>
                <w:sz w:val="24"/>
                <w:szCs w:val="24"/>
              </w:rPr>
              <w:t>5</w:t>
            </w:r>
          </w:p>
        </w:tc>
        <w:tc>
          <w:tcPr>
            <w:tcW w:w="5351" w:type="dxa"/>
            <w:gridSpan w:val="8"/>
            <w:shd w:val="clear" w:color="auto" w:fill="auto"/>
            <w:vAlign w:val="center"/>
          </w:tcPr>
          <w:p w:rsidR="00347DEF" w:rsidRPr="0068080A" w:rsidRDefault="00347DEF"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Coverage of Syllabus</w:t>
            </w:r>
          </w:p>
        </w:tc>
        <w:tc>
          <w:tcPr>
            <w:tcW w:w="3410" w:type="dxa"/>
            <w:shd w:val="clear" w:color="auto" w:fill="auto"/>
            <w:vAlign w:val="center"/>
          </w:tcPr>
          <w:p w:rsidR="00347DEF" w:rsidRPr="0068080A" w:rsidRDefault="00347DEF"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 Up to the mark</w:t>
            </w:r>
          </w:p>
        </w:tc>
        <w:tc>
          <w:tcPr>
            <w:tcW w:w="2420" w:type="dxa"/>
            <w:shd w:val="clear" w:color="auto" w:fill="auto"/>
            <w:vAlign w:val="center"/>
          </w:tcPr>
          <w:p w:rsidR="00347DEF" w:rsidRPr="0068080A" w:rsidRDefault="00347DEF"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Up to the Mark</w:t>
            </w:r>
          </w:p>
        </w:tc>
      </w:tr>
      <w:tr w:rsidR="00347DEF" w:rsidRPr="00AB71B3">
        <w:trPr>
          <w:trHeight w:val="485"/>
          <w:jc w:val="center"/>
        </w:trPr>
        <w:tc>
          <w:tcPr>
            <w:tcW w:w="5689" w:type="dxa"/>
            <w:gridSpan w:val="11"/>
            <w:shd w:val="clear" w:color="auto" w:fill="auto"/>
            <w:noWrap/>
            <w:vAlign w:val="center"/>
          </w:tcPr>
          <w:p w:rsidR="00347DEF" w:rsidRPr="0068080A" w:rsidRDefault="00347DEF" w:rsidP="00173245">
            <w:pPr>
              <w:spacing w:after="0" w:line="240" w:lineRule="auto"/>
              <w:rPr>
                <w:rFonts w:ascii="Arial Narrow" w:hAnsi="Arial Narrow"/>
                <w:b/>
                <w:bCs/>
                <w:color w:val="000000"/>
                <w:sz w:val="24"/>
                <w:szCs w:val="24"/>
              </w:rPr>
            </w:pPr>
            <w:r w:rsidRPr="0068080A">
              <w:rPr>
                <w:rFonts w:ascii="Arial Narrow" w:hAnsi="Arial Narrow"/>
                <w:b/>
                <w:bCs/>
                <w:color w:val="000000"/>
                <w:sz w:val="24"/>
                <w:szCs w:val="24"/>
              </w:rPr>
              <w:lastRenderedPageBreak/>
              <w:t>II.</w:t>
            </w:r>
            <w:r w:rsidR="00975E36">
              <w:rPr>
                <w:rFonts w:ascii="Arial Narrow" w:hAnsi="Arial Narrow"/>
                <w:b/>
                <w:bCs/>
                <w:color w:val="000000"/>
                <w:sz w:val="24"/>
                <w:szCs w:val="24"/>
              </w:rPr>
              <w:t xml:space="preserve"> </w:t>
            </w:r>
            <w:r w:rsidRPr="0068080A">
              <w:rPr>
                <w:rFonts w:ascii="Arial Narrow" w:hAnsi="Arial Narrow"/>
                <w:b/>
                <w:bCs/>
                <w:color w:val="000000"/>
                <w:sz w:val="24"/>
                <w:szCs w:val="24"/>
              </w:rPr>
              <w:t xml:space="preserve">Teaching &amp; Learning </w:t>
            </w:r>
          </w:p>
        </w:tc>
        <w:tc>
          <w:tcPr>
            <w:tcW w:w="3410" w:type="dxa"/>
            <w:shd w:val="clear" w:color="auto" w:fill="auto"/>
            <w:noWrap/>
            <w:vAlign w:val="center"/>
          </w:tcPr>
          <w:p w:rsidR="00347DEF" w:rsidRPr="0068080A" w:rsidRDefault="00347DEF" w:rsidP="00173245">
            <w:pPr>
              <w:spacing w:after="0" w:line="240" w:lineRule="auto"/>
              <w:rPr>
                <w:rFonts w:ascii="Arial Narrow" w:hAnsi="Arial Narrow"/>
                <w:color w:val="000000"/>
                <w:sz w:val="24"/>
                <w:szCs w:val="24"/>
              </w:rPr>
            </w:pPr>
          </w:p>
        </w:tc>
        <w:tc>
          <w:tcPr>
            <w:tcW w:w="2420" w:type="dxa"/>
            <w:shd w:val="clear" w:color="auto" w:fill="auto"/>
            <w:vAlign w:val="center"/>
          </w:tcPr>
          <w:p w:rsidR="00347DEF" w:rsidRPr="0068080A" w:rsidRDefault="00347DEF" w:rsidP="00173245">
            <w:pPr>
              <w:spacing w:after="0" w:line="240" w:lineRule="auto"/>
              <w:rPr>
                <w:rFonts w:ascii="Arial Narrow" w:hAnsi="Arial Narrow"/>
                <w:color w:val="000000"/>
                <w:sz w:val="24"/>
                <w:szCs w:val="24"/>
              </w:rPr>
            </w:pPr>
          </w:p>
        </w:tc>
      </w:tr>
      <w:tr w:rsidR="00347DEF" w:rsidRPr="003322E8">
        <w:trPr>
          <w:trHeight w:val="1160"/>
          <w:jc w:val="center"/>
        </w:trPr>
        <w:tc>
          <w:tcPr>
            <w:tcW w:w="338" w:type="dxa"/>
            <w:gridSpan w:val="3"/>
            <w:shd w:val="clear" w:color="auto" w:fill="auto"/>
            <w:noWrap/>
            <w:vAlign w:val="center"/>
          </w:tcPr>
          <w:p w:rsidR="00347DEF" w:rsidRPr="0068080A" w:rsidRDefault="00347DEF" w:rsidP="00173245">
            <w:pPr>
              <w:spacing w:after="0" w:line="240" w:lineRule="auto"/>
              <w:jc w:val="right"/>
              <w:rPr>
                <w:rFonts w:ascii="Arial Narrow" w:hAnsi="Arial Narrow"/>
                <w:color w:val="000000"/>
                <w:sz w:val="24"/>
                <w:szCs w:val="24"/>
              </w:rPr>
            </w:pPr>
            <w:r w:rsidRPr="0068080A">
              <w:rPr>
                <w:rFonts w:ascii="Arial Narrow" w:hAnsi="Arial Narrow"/>
                <w:color w:val="000000"/>
                <w:sz w:val="24"/>
                <w:szCs w:val="24"/>
              </w:rPr>
              <w:t>1</w:t>
            </w:r>
          </w:p>
        </w:tc>
        <w:tc>
          <w:tcPr>
            <w:tcW w:w="5351" w:type="dxa"/>
            <w:gridSpan w:val="8"/>
            <w:shd w:val="clear" w:color="auto" w:fill="auto"/>
            <w:noWrap/>
            <w:vAlign w:val="center"/>
          </w:tcPr>
          <w:p w:rsidR="00347DEF" w:rsidRPr="0068080A" w:rsidRDefault="00347DEF"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Teaching Diary and Teaching Notes</w:t>
            </w:r>
          </w:p>
          <w:p w:rsidR="00347DEF" w:rsidRPr="0068080A" w:rsidRDefault="00347DEF"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No  of Teaching staff including contract/Guest/PTL:</w:t>
            </w:r>
          </w:p>
          <w:p w:rsidR="00347DEF" w:rsidRPr="0068080A" w:rsidRDefault="00347DEF"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No  Teachers submitted:</w:t>
            </w:r>
          </w:p>
          <w:p w:rsidR="00347DEF" w:rsidRPr="0068080A" w:rsidRDefault="00347DEF"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No  Teachers Not submitted with details:</w:t>
            </w:r>
          </w:p>
        </w:tc>
        <w:tc>
          <w:tcPr>
            <w:tcW w:w="3410" w:type="dxa"/>
            <w:shd w:val="clear" w:color="auto" w:fill="auto"/>
            <w:vAlign w:val="center"/>
          </w:tcPr>
          <w:p w:rsidR="00C96C19" w:rsidRDefault="00C96C19" w:rsidP="00173245">
            <w:pPr>
              <w:pStyle w:val="NoSpacing"/>
              <w:rPr>
                <w:rFonts w:ascii="Arial Narrow" w:hAnsi="Arial Narrow"/>
                <w:color w:val="000000"/>
              </w:rPr>
            </w:pPr>
          </w:p>
          <w:p w:rsidR="00347DEF" w:rsidRPr="00E25167" w:rsidRDefault="00347DEF" w:rsidP="00C96C19">
            <w:pPr>
              <w:pStyle w:val="NoSpacing"/>
              <w:rPr>
                <w:rFonts w:ascii="Arial Narrow" w:hAnsi="Arial Narrow"/>
                <w:color w:val="000000"/>
                <w:sz w:val="24"/>
                <w:szCs w:val="24"/>
              </w:rPr>
            </w:pPr>
            <w:r w:rsidRPr="00E25167">
              <w:rPr>
                <w:rFonts w:ascii="Arial Narrow" w:hAnsi="Arial Narrow"/>
                <w:color w:val="000000"/>
                <w:sz w:val="24"/>
                <w:szCs w:val="24"/>
              </w:rPr>
              <w:t xml:space="preserve">19                                              </w:t>
            </w:r>
            <w:r w:rsidR="00C96C19" w:rsidRPr="00E25167">
              <w:rPr>
                <w:rFonts w:ascii="Arial Narrow" w:hAnsi="Arial Narrow"/>
                <w:color w:val="000000"/>
                <w:sz w:val="24"/>
                <w:szCs w:val="24"/>
              </w:rPr>
              <w:t xml:space="preserve">                             19</w:t>
            </w:r>
            <w:r w:rsidRPr="00E25167">
              <w:rPr>
                <w:rFonts w:ascii="Arial Narrow" w:hAnsi="Arial Narrow"/>
                <w:color w:val="000000"/>
                <w:sz w:val="24"/>
                <w:szCs w:val="24"/>
              </w:rPr>
              <w:t xml:space="preserve">                                                                          0</w:t>
            </w:r>
            <w:r w:rsidR="00C96C19" w:rsidRPr="00E25167">
              <w:rPr>
                <w:rFonts w:ascii="Arial Narrow" w:hAnsi="Arial Narrow"/>
                <w:color w:val="000000"/>
                <w:sz w:val="24"/>
                <w:szCs w:val="24"/>
              </w:rPr>
              <w:t>0</w:t>
            </w:r>
            <w:r w:rsidRPr="00E25167">
              <w:rPr>
                <w:rFonts w:ascii="Arial Narrow" w:hAnsi="Arial Narrow"/>
                <w:color w:val="000000"/>
                <w:sz w:val="24"/>
                <w:szCs w:val="24"/>
              </w:rPr>
              <w:t xml:space="preserve"> </w:t>
            </w:r>
          </w:p>
        </w:tc>
        <w:tc>
          <w:tcPr>
            <w:tcW w:w="2420" w:type="dxa"/>
            <w:shd w:val="clear" w:color="auto" w:fill="auto"/>
            <w:vAlign w:val="center"/>
          </w:tcPr>
          <w:p w:rsidR="00347DEF" w:rsidRPr="0068080A" w:rsidRDefault="00347DEF"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Regular and Contract Lecturers are working</w:t>
            </w:r>
          </w:p>
        </w:tc>
      </w:tr>
      <w:tr w:rsidR="00347DEF" w:rsidRPr="00AB71B3" w:rsidTr="00C96C19">
        <w:trPr>
          <w:trHeight w:val="485"/>
          <w:jc w:val="center"/>
        </w:trPr>
        <w:tc>
          <w:tcPr>
            <w:tcW w:w="338" w:type="dxa"/>
            <w:gridSpan w:val="3"/>
            <w:shd w:val="clear" w:color="auto" w:fill="auto"/>
            <w:noWrap/>
            <w:vAlign w:val="center"/>
          </w:tcPr>
          <w:p w:rsidR="00347DEF" w:rsidRPr="0068080A" w:rsidRDefault="00347DEF" w:rsidP="00173245">
            <w:pPr>
              <w:spacing w:after="0" w:line="240" w:lineRule="auto"/>
              <w:jc w:val="right"/>
              <w:rPr>
                <w:rFonts w:ascii="Arial Narrow" w:hAnsi="Arial Narrow"/>
                <w:color w:val="000000"/>
                <w:sz w:val="24"/>
                <w:szCs w:val="24"/>
              </w:rPr>
            </w:pPr>
            <w:r w:rsidRPr="0068080A">
              <w:rPr>
                <w:rFonts w:ascii="Arial Narrow" w:hAnsi="Arial Narrow"/>
                <w:color w:val="000000"/>
                <w:sz w:val="24"/>
                <w:szCs w:val="24"/>
              </w:rPr>
              <w:t>2</w:t>
            </w:r>
          </w:p>
        </w:tc>
        <w:tc>
          <w:tcPr>
            <w:tcW w:w="5351" w:type="dxa"/>
            <w:gridSpan w:val="8"/>
            <w:shd w:val="clear" w:color="auto" w:fill="auto"/>
            <w:noWrap/>
            <w:vAlign w:val="center"/>
          </w:tcPr>
          <w:p w:rsidR="00347DEF" w:rsidRPr="0068080A" w:rsidRDefault="00347DEF"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 xml:space="preserve">Conduct of Classes </w:t>
            </w:r>
          </w:p>
        </w:tc>
        <w:tc>
          <w:tcPr>
            <w:tcW w:w="3410" w:type="dxa"/>
            <w:shd w:val="clear" w:color="auto" w:fill="auto"/>
            <w:vAlign w:val="center"/>
          </w:tcPr>
          <w:p w:rsidR="00347DEF" w:rsidRPr="0068080A" w:rsidRDefault="00347DEF"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Conducting Classes regularly.</w:t>
            </w:r>
          </w:p>
        </w:tc>
        <w:tc>
          <w:tcPr>
            <w:tcW w:w="2420" w:type="dxa"/>
            <w:shd w:val="clear" w:color="auto" w:fill="auto"/>
            <w:vAlign w:val="center"/>
          </w:tcPr>
          <w:p w:rsidR="00347DEF" w:rsidRPr="0068080A" w:rsidRDefault="00347DEF"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Conducting</w:t>
            </w:r>
          </w:p>
        </w:tc>
      </w:tr>
      <w:tr w:rsidR="00347DEF">
        <w:trPr>
          <w:trHeight w:val="854"/>
          <w:jc w:val="center"/>
        </w:trPr>
        <w:tc>
          <w:tcPr>
            <w:tcW w:w="338" w:type="dxa"/>
            <w:gridSpan w:val="3"/>
            <w:shd w:val="clear" w:color="auto" w:fill="auto"/>
            <w:noWrap/>
            <w:vAlign w:val="center"/>
          </w:tcPr>
          <w:p w:rsidR="00347DEF" w:rsidRPr="0068080A" w:rsidRDefault="00347DEF" w:rsidP="00173245">
            <w:pPr>
              <w:spacing w:after="0" w:line="240" w:lineRule="auto"/>
              <w:jc w:val="right"/>
              <w:rPr>
                <w:rFonts w:ascii="Arial Narrow" w:hAnsi="Arial Narrow"/>
                <w:color w:val="000000"/>
                <w:sz w:val="24"/>
                <w:szCs w:val="24"/>
              </w:rPr>
            </w:pPr>
            <w:r w:rsidRPr="0068080A">
              <w:rPr>
                <w:rFonts w:ascii="Arial Narrow" w:hAnsi="Arial Narrow"/>
                <w:color w:val="000000"/>
                <w:sz w:val="24"/>
                <w:szCs w:val="24"/>
              </w:rPr>
              <w:t>3</w:t>
            </w:r>
          </w:p>
        </w:tc>
        <w:tc>
          <w:tcPr>
            <w:tcW w:w="5351" w:type="dxa"/>
            <w:gridSpan w:val="8"/>
            <w:shd w:val="clear" w:color="auto" w:fill="auto"/>
            <w:noWrap/>
            <w:vAlign w:val="center"/>
          </w:tcPr>
          <w:p w:rsidR="00347DEF" w:rsidRPr="0068080A" w:rsidRDefault="003018C0" w:rsidP="003018C0">
            <w:pPr>
              <w:spacing w:after="0" w:line="240" w:lineRule="auto"/>
              <w:rPr>
                <w:rFonts w:ascii="Arial Narrow" w:hAnsi="Arial Narrow"/>
                <w:color w:val="000000"/>
                <w:sz w:val="24"/>
                <w:szCs w:val="24"/>
              </w:rPr>
            </w:pPr>
            <w:r>
              <w:rPr>
                <w:rFonts w:ascii="Arial Narrow" w:hAnsi="Arial Narrow"/>
                <w:color w:val="000000"/>
                <w:sz w:val="24"/>
                <w:szCs w:val="24"/>
              </w:rPr>
              <w:t xml:space="preserve">Conduct of Classes in CIEPS, ICM, HVPE, Environmental Studies, </w:t>
            </w:r>
            <w:r w:rsidRPr="0068080A">
              <w:rPr>
                <w:rFonts w:ascii="Arial Narrow" w:hAnsi="Arial Narrow"/>
                <w:color w:val="000000"/>
                <w:sz w:val="24"/>
                <w:szCs w:val="24"/>
              </w:rPr>
              <w:t xml:space="preserve"> </w:t>
            </w:r>
            <w:r>
              <w:rPr>
                <w:rFonts w:ascii="Arial Narrow" w:hAnsi="Arial Narrow"/>
                <w:color w:val="000000"/>
                <w:sz w:val="24"/>
                <w:szCs w:val="24"/>
              </w:rPr>
              <w:t xml:space="preserve">OAN and </w:t>
            </w:r>
            <w:r w:rsidR="00347DEF" w:rsidRPr="0068080A">
              <w:rPr>
                <w:rFonts w:ascii="Arial Narrow" w:hAnsi="Arial Narrow"/>
                <w:color w:val="000000"/>
                <w:sz w:val="24"/>
                <w:szCs w:val="24"/>
              </w:rPr>
              <w:t>Science &amp;</w:t>
            </w:r>
            <w:r>
              <w:rPr>
                <w:rFonts w:ascii="Arial Narrow" w:hAnsi="Arial Narrow"/>
                <w:color w:val="000000"/>
                <w:sz w:val="24"/>
                <w:szCs w:val="24"/>
              </w:rPr>
              <w:t xml:space="preserve"> Civilization</w:t>
            </w:r>
          </w:p>
        </w:tc>
        <w:tc>
          <w:tcPr>
            <w:tcW w:w="3410" w:type="dxa"/>
            <w:shd w:val="clear" w:color="auto" w:fill="auto"/>
            <w:vAlign w:val="center"/>
          </w:tcPr>
          <w:p w:rsidR="00347DEF" w:rsidRPr="0068080A" w:rsidRDefault="00347DEF"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Conducting</w:t>
            </w:r>
          </w:p>
        </w:tc>
        <w:tc>
          <w:tcPr>
            <w:tcW w:w="2420" w:type="dxa"/>
            <w:shd w:val="clear" w:color="auto" w:fill="auto"/>
            <w:vAlign w:val="center"/>
          </w:tcPr>
          <w:p w:rsidR="00347DEF" w:rsidRPr="0068080A" w:rsidRDefault="00347DEF"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 xml:space="preserve">Conducting </w:t>
            </w:r>
          </w:p>
        </w:tc>
      </w:tr>
      <w:tr w:rsidR="00347DEF" w:rsidRPr="00AB71B3" w:rsidTr="004B6EC4">
        <w:trPr>
          <w:trHeight w:val="2357"/>
          <w:jc w:val="center"/>
        </w:trPr>
        <w:tc>
          <w:tcPr>
            <w:tcW w:w="338" w:type="dxa"/>
            <w:gridSpan w:val="3"/>
            <w:shd w:val="clear" w:color="auto" w:fill="auto"/>
            <w:noWrap/>
            <w:vAlign w:val="center"/>
          </w:tcPr>
          <w:p w:rsidR="00347DEF" w:rsidRPr="0068080A" w:rsidRDefault="00347DEF" w:rsidP="00173245">
            <w:pPr>
              <w:spacing w:after="0" w:line="240" w:lineRule="auto"/>
              <w:jc w:val="right"/>
              <w:rPr>
                <w:rFonts w:ascii="Arial Narrow" w:hAnsi="Arial Narrow"/>
                <w:color w:val="000000"/>
                <w:sz w:val="24"/>
                <w:szCs w:val="24"/>
              </w:rPr>
            </w:pPr>
            <w:r w:rsidRPr="0068080A">
              <w:rPr>
                <w:rFonts w:ascii="Arial Narrow" w:hAnsi="Arial Narrow"/>
                <w:color w:val="000000"/>
                <w:sz w:val="24"/>
                <w:szCs w:val="24"/>
              </w:rPr>
              <w:t>4</w:t>
            </w:r>
          </w:p>
        </w:tc>
        <w:tc>
          <w:tcPr>
            <w:tcW w:w="5351" w:type="dxa"/>
            <w:gridSpan w:val="8"/>
            <w:shd w:val="clear" w:color="auto" w:fill="auto"/>
            <w:vAlign w:val="center"/>
          </w:tcPr>
          <w:p w:rsidR="00347DEF" w:rsidRPr="0068080A" w:rsidRDefault="00347DEF"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Use of supplementary teaching tools and application of ICT</w:t>
            </w:r>
          </w:p>
        </w:tc>
        <w:tc>
          <w:tcPr>
            <w:tcW w:w="3410" w:type="dxa"/>
            <w:shd w:val="clear" w:color="auto" w:fill="auto"/>
            <w:noWrap/>
            <w:vAlign w:val="center"/>
          </w:tcPr>
          <w:p w:rsidR="00347DEF" w:rsidRPr="0068080A" w:rsidRDefault="00347DEF"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Maintained with PPT’s</w:t>
            </w:r>
            <w:r w:rsidR="00C96C19">
              <w:rPr>
                <w:rFonts w:ascii="Arial Narrow" w:hAnsi="Arial Narrow"/>
                <w:color w:val="000000"/>
                <w:sz w:val="24"/>
                <w:szCs w:val="24"/>
              </w:rPr>
              <w:t>,</w:t>
            </w:r>
            <w:r w:rsidRPr="0068080A">
              <w:rPr>
                <w:rFonts w:ascii="Arial Narrow" w:hAnsi="Arial Narrow"/>
                <w:color w:val="000000"/>
                <w:sz w:val="24"/>
                <w:szCs w:val="24"/>
              </w:rPr>
              <w:t xml:space="preserve"> Mobile Phones, Pen Drives and CD,s   Separate attendance Registrar is also maintained for E-Class Room.     ICT Methods of teaching using in English, Comp. Science</w:t>
            </w:r>
            <w:r w:rsidR="00C96C19">
              <w:rPr>
                <w:rFonts w:ascii="Arial Narrow" w:hAnsi="Arial Narrow"/>
                <w:color w:val="000000"/>
                <w:sz w:val="24"/>
                <w:szCs w:val="24"/>
              </w:rPr>
              <w:t xml:space="preserve"> &amp; Applications</w:t>
            </w:r>
            <w:r w:rsidRPr="0068080A">
              <w:rPr>
                <w:rFonts w:ascii="Arial Narrow" w:hAnsi="Arial Narrow"/>
                <w:color w:val="000000"/>
                <w:sz w:val="24"/>
                <w:szCs w:val="24"/>
              </w:rPr>
              <w:t>, Chemistry, Physics and Zoology</w:t>
            </w:r>
          </w:p>
        </w:tc>
        <w:tc>
          <w:tcPr>
            <w:tcW w:w="2420" w:type="dxa"/>
            <w:shd w:val="clear" w:color="auto" w:fill="auto"/>
            <w:vAlign w:val="center"/>
          </w:tcPr>
          <w:p w:rsidR="00347DEF" w:rsidRPr="0068080A" w:rsidRDefault="00C96C19" w:rsidP="00173245">
            <w:pPr>
              <w:spacing w:after="0" w:line="240" w:lineRule="auto"/>
              <w:jc w:val="both"/>
              <w:rPr>
                <w:rFonts w:ascii="Arial Narrow" w:hAnsi="Arial Narrow"/>
                <w:color w:val="000000"/>
                <w:sz w:val="24"/>
                <w:szCs w:val="24"/>
              </w:rPr>
            </w:pPr>
            <w:r w:rsidRPr="0068080A">
              <w:rPr>
                <w:rFonts w:ascii="Arial Narrow" w:hAnsi="Arial Narrow"/>
                <w:color w:val="000000"/>
                <w:sz w:val="24"/>
                <w:szCs w:val="24"/>
              </w:rPr>
              <w:t>Scheduled</w:t>
            </w:r>
            <w:r w:rsidR="00347DEF" w:rsidRPr="0068080A">
              <w:rPr>
                <w:rFonts w:ascii="Arial Narrow" w:hAnsi="Arial Narrow"/>
                <w:color w:val="000000"/>
                <w:sz w:val="24"/>
                <w:szCs w:val="24"/>
              </w:rPr>
              <w:t xml:space="preserve"> is prepared to use ICT for every subject and organized regular classes in e-Class Room</w:t>
            </w:r>
          </w:p>
        </w:tc>
      </w:tr>
      <w:tr w:rsidR="00347DEF" w:rsidRPr="0070743A" w:rsidTr="00C96C19">
        <w:trPr>
          <w:trHeight w:val="422"/>
          <w:jc w:val="center"/>
        </w:trPr>
        <w:tc>
          <w:tcPr>
            <w:tcW w:w="338" w:type="dxa"/>
            <w:gridSpan w:val="3"/>
            <w:shd w:val="clear" w:color="auto" w:fill="auto"/>
            <w:noWrap/>
            <w:vAlign w:val="center"/>
          </w:tcPr>
          <w:p w:rsidR="00347DEF" w:rsidRPr="0068080A" w:rsidRDefault="00347DEF" w:rsidP="00173245">
            <w:pPr>
              <w:spacing w:after="0" w:line="240" w:lineRule="auto"/>
              <w:jc w:val="right"/>
              <w:rPr>
                <w:rFonts w:ascii="Arial Narrow" w:hAnsi="Arial Narrow"/>
                <w:color w:val="000000"/>
                <w:sz w:val="24"/>
                <w:szCs w:val="24"/>
              </w:rPr>
            </w:pPr>
            <w:r w:rsidRPr="0068080A">
              <w:rPr>
                <w:rFonts w:ascii="Arial Narrow" w:hAnsi="Arial Narrow"/>
                <w:color w:val="000000"/>
                <w:sz w:val="24"/>
                <w:szCs w:val="24"/>
              </w:rPr>
              <w:t>5</w:t>
            </w:r>
          </w:p>
        </w:tc>
        <w:tc>
          <w:tcPr>
            <w:tcW w:w="5351" w:type="dxa"/>
            <w:gridSpan w:val="8"/>
            <w:shd w:val="clear" w:color="auto" w:fill="auto"/>
            <w:noWrap/>
            <w:vAlign w:val="center"/>
          </w:tcPr>
          <w:p w:rsidR="00347DEF" w:rsidRPr="0068080A" w:rsidRDefault="00347DEF" w:rsidP="00C96C19">
            <w:pPr>
              <w:spacing w:after="0" w:line="240" w:lineRule="auto"/>
              <w:rPr>
                <w:rFonts w:ascii="Arial Narrow" w:hAnsi="Arial Narrow"/>
                <w:color w:val="000000"/>
                <w:sz w:val="24"/>
                <w:szCs w:val="24"/>
              </w:rPr>
            </w:pPr>
            <w:r w:rsidRPr="0068080A">
              <w:rPr>
                <w:rFonts w:ascii="Arial Narrow" w:hAnsi="Arial Narrow"/>
                <w:color w:val="000000"/>
                <w:sz w:val="24"/>
                <w:szCs w:val="24"/>
              </w:rPr>
              <w:t>Student Centric Activities</w:t>
            </w:r>
          </w:p>
        </w:tc>
        <w:tc>
          <w:tcPr>
            <w:tcW w:w="3410" w:type="dxa"/>
            <w:shd w:val="clear" w:color="auto" w:fill="auto"/>
            <w:vAlign w:val="center"/>
          </w:tcPr>
          <w:p w:rsidR="00347DEF" w:rsidRPr="0068080A" w:rsidRDefault="00A87BC5" w:rsidP="00C96C19">
            <w:pPr>
              <w:spacing w:after="0" w:line="240" w:lineRule="auto"/>
              <w:rPr>
                <w:rFonts w:ascii="Arial Narrow" w:hAnsi="Arial Narrow"/>
                <w:sz w:val="24"/>
                <w:szCs w:val="24"/>
              </w:rPr>
            </w:pPr>
            <w:r>
              <w:rPr>
                <w:rFonts w:ascii="Arial Narrow" w:hAnsi="Arial Narrow"/>
                <w:sz w:val="24"/>
                <w:szCs w:val="24"/>
              </w:rPr>
              <w:t xml:space="preserve">JAM’s, Quiz </w:t>
            </w:r>
            <w:r w:rsidR="00347DEF" w:rsidRPr="0068080A">
              <w:rPr>
                <w:rFonts w:ascii="Arial Narrow" w:hAnsi="Arial Narrow"/>
                <w:sz w:val="24"/>
                <w:szCs w:val="24"/>
              </w:rPr>
              <w:t>and GD’s</w:t>
            </w:r>
          </w:p>
        </w:tc>
        <w:tc>
          <w:tcPr>
            <w:tcW w:w="2420" w:type="dxa"/>
            <w:shd w:val="clear" w:color="auto" w:fill="auto"/>
            <w:vAlign w:val="center"/>
          </w:tcPr>
          <w:p w:rsidR="00347DEF" w:rsidRPr="0068080A" w:rsidRDefault="00347DEF" w:rsidP="00C96C19">
            <w:pPr>
              <w:pStyle w:val="NoSpacing"/>
              <w:rPr>
                <w:rFonts w:ascii="Arial Narrow" w:hAnsi="Arial Narrow"/>
              </w:rPr>
            </w:pPr>
            <w:r w:rsidRPr="0068080A">
              <w:rPr>
                <w:rFonts w:ascii="Arial Narrow" w:hAnsi="Arial Narrow"/>
              </w:rPr>
              <w:t>Conducting</w:t>
            </w:r>
          </w:p>
        </w:tc>
      </w:tr>
      <w:tr w:rsidR="00347DEF" w:rsidRPr="00B217C0">
        <w:trPr>
          <w:trHeight w:val="143"/>
          <w:jc w:val="center"/>
        </w:trPr>
        <w:tc>
          <w:tcPr>
            <w:tcW w:w="338" w:type="dxa"/>
            <w:gridSpan w:val="3"/>
            <w:shd w:val="clear" w:color="auto" w:fill="auto"/>
            <w:noWrap/>
            <w:vAlign w:val="center"/>
          </w:tcPr>
          <w:p w:rsidR="00347DEF" w:rsidRPr="0068080A" w:rsidRDefault="00347DEF" w:rsidP="00173245">
            <w:pPr>
              <w:rPr>
                <w:rFonts w:ascii="Arial Narrow" w:hAnsi="Arial Narrow"/>
              </w:rPr>
            </w:pPr>
            <w:r w:rsidRPr="0068080A">
              <w:rPr>
                <w:rFonts w:ascii="Arial Narrow" w:hAnsi="Arial Narrow"/>
              </w:rPr>
              <w:t>6</w:t>
            </w:r>
          </w:p>
        </w:tc>
        <w:tc>
          <w:tcPr>
            <w:tcW w:w="5351" w:type="dxa"/>
            <w:gridSpan w:val="8"/>
            <w:shd w:val="clear" w:color="auto" w:fill="auto"/>
            <w:vAlign w:val="center"/>
          </w:tcPr>
          <w:p w:rsidR="00347DEF" w:rsidRPr="0068080A" w:rsidRDefault="00347DEF" w:rsidP="00C96C19">
            <w:pPr>
              <w:spacing w:after="0" w:line="240" w:lineRule="auto"/>
              <w:rPr>
                <w:rFonts w:ascii="Arial Narrow" w:hAnsi="Arial Narrow"/>
                <w:sz w:val="24"/>
                <w:szCs w:val="24"/>
              </w:rPr>
            </w:pPr>
            <w:r w:rsidRPr="0068080A">
              <w:rPr>
                <w:rFonts w:ascii="Arial Narrow" w:hAnsi="Arial Narrow"/>
                <w:sz w:val="24"/>
                <w:szCs w:val="24"/>
              </w:rPr>
              <w:t xml:space="preserve">Student seminars </w:t>
            </w:r>
          </w:p>
        </w:tc>
        <w:tc>
          <w:tcPr>
            <w:tcW w:w="3410" w:type="dxa"/>
            <w:shd w:val="clear" w:color="auto" w:fill="auto"/>
            <w:noWrap/>
            <w:vAlign w:val="center"/>
          </w:tcPr>
          <w:p w:rsidR="00347DEF" w:rsidRPr="0068080A" w:rsidRDefault="00347DEF" w:rsidP="00C96C19">
            <w:pPr>
              <w:spacing w:after="0" w:line="240" w:lineRule="auto"/>
              <w:rPr>
                <w:rFonts w:ascii="Arial Narrow" w:hAnsi="Arial Narrow"/>
                <w:sz w:val="24"/>
                <w:szCs w:val="24"/>
              </w:rPr>
            </w:pPr>
            <w:r w:rsidRPr="0068080A">
              <w:rPr>
                <w:rFonts w:ascii="Arial Narrow" w:hAnsi="Arial Narrow"/>
                <w:sz w:val="24"/>
                <w:szCs w:val="24"/>
              </w:rPr>
              <w:t>Conducting</w:t>
            </w:r>
          </w:p>
        </w:tc>
        <w:tc>
          <w:tcPr>
            <w:tcW w:w="2420" w:type="dxa"/>
            <w:shd w:val="clear" w:color="auto" w:fill="auto"/>
            <w:vAlign w:val="center"/>
          </w:tcPr>
          <w:p w:rsidR="00347DEF" w:rsidRPr="0068080A" w:rsidRDefault="00347DEF" w:rsidP="00C96C19">
            <w:pPr>
              <w:spacing w:after="0" w:line="240" w:lineRule="auto"/>
              <w:rPr>
                <w:rFonts w:ascii="Arial Narrow" w:hAnsi="Arial Narrow"/>
                <w:sz w:val="24"/>
                <w:szCs w:val="24"/>
              </w:rPr>
            </w:pPr>
            <w:r w:rsidRPr="0068080A">
              <w:rPr>
                <w:rFonts w:ascii="Arial Narrow" w:hAnsi="Arial Narrow"/>
              </w:rPr>
              <w:t>Conducting</w:t>
            </w:r>
          </w:p>
        </w:tc>
      </w:tr>
      <w:tr w:rsidR="00347DEF" w:rsidRPr="00AB71B3">
        <w:trPr>
          <w:trHeight w:val="521"/>
          <w:jc w:val="center"/>
        </w:trPr>
        <w:tc>
          <w:tcPr>
            <w:tcW w:w="338" w:type="dxa"/>
            <w:gridSpan w:val="3"/>
            <w:shd w:val="clear" w:color="auto" w:fill="auto"/>
            <w:noWrap/>
            <w:vAlign w:val="center"/>
          </w:tcPr>
          <w:p w:rsidR="00347DEF" w:rsidRPr="0068080A" w:rsidRDefault="00347DEF" w:rsidP="00173245">
            <w:pPr>
              <w:spacing w:after="0" w:line="240" w:lineRule="auto"/>
              <w:jc w:val="right"/>
              <w:rPr>
                <w:rFonts w:ascii="Arial Narrow" w:hAnsi="Arial Narrow"/>
                <w:color w:val="000000"/>
                <w:sz w:val="24"/>
                <w:szCs w:val="24"/>
              </w:rPr>
            </w:pPr>
            <w:r w:rsidRPr="0068080A">
              <w:rPr>
                <w:rFonts w:ascii="Arial Narrow" w:hAnsi="Arial Narrow"/>
                <w:color w:val="000000"/>
                <w:sz w:val="24"/>
                <w:szCs w:val="24"/>
              </w:rPr>
              <w:t>7</w:t>
            </w:r>
          </w:p>
        </w:tc>
        <w:tc>
          <w:tcPr>
            <w:tcW w:w="5351" w:type="dxa"/>
            <w:gridSpan w:val="8"/>
            <w:shd w:val="clear" w:color="auto" w:fill="auto"/>
            <w:vAlign w:val="center"/>
          </w:tcPr>
          <w:p w:rsidR="00347DEF" w:rsidRPr="0068080A" w:rsidRDefault="00347DEF" w:rsidP="00C96C19">
            <w:pPr>
              <w:spacing w:after="0" w:line="240" w:lineRule="auto"/>
              <w:rPr>
                <w:rFonts w:ascii="Arial Narrow" w:hAnsi="Arial Narrow"/>
                <w:color w:val="000000"/>
                <w:sz w:val="24"/>
                <w:szCs w:val="24"/>
              </w:rPr>
            </w:pPr>
            <w:r w:rsidRPr="0068080A">
              <w:rPr>
                <w:rFonts w:ascii="Arial Narrow" w:hAnsi="Arial Narrow"/>
                <w:color w:val="000000"/>
                <w:sz w:val="24"/>
                <w:szCs w:val="24"/>
              </w:rPr>
              <w:t xml:space="preserve">Remedial Coaching </w:t>
            </w:r>
          </w:p>
        </w:tc>
        <w:tc>
          <w:tcPr>
            <w:tcW w:w="3410" w:type="dxa"/>
            <w:shd w:val="clear" w:color="auto" w:fill="auto"/>
            <w:noWrap/>
            <w:vAlign w:val="center"/>
          </w:tcPr>
          <w:p w:rsidR="00347DEF" w:rsidRPr="0068080A" w:rsidRDefault="00347DEF" w:rsidP="00C96C19">
            <w:pPr>
              <w:spacing w:after="0" w:line="240" w:lineRule="auto"/>
              <w:rPr>
                <w:rFonts w:ascii="Arial Narrow" w:hAnsi="Arial Narrow"/>
                <w:color w:val="000000"/>
                <w:sz w:val="24"/>
                <w:szCs w:val="24"/>
              </w:rPr>
            </w:pPr>
            <w:r w:rsidRPr="0068080A">
              <w:rPr>
                <w:rFonts w:ascii="Arial Narrow" w:hAnsi="Arial Narrow"/>
                <w:color w:val="000000"/>
                <w:sz w:val="24"/>
                <w:szCs w:val="24"/>
              </w:rPr>
              <w:t>Conducting</w:t>
            </w:r>
          </w:p>
        </w:tc>
        <w:tc>
          <w:tcPr>
            <w:tcW w:w="2420" w:type="dxa"/>
            <w:shd w:val="clear" w:color="auto" w:fill="auto"/>
            <w:vAlign w:val="center"/>
          </w:tcPr>
          <w:p w:rsidR="00347DEF" w:rsidRPr="0068080A" w:rsidRDefault="00347DEF" w:rsidP="00C96C19">
            <w:pPr>
              <w:spacing w:after="0" w:line="240" w:lineRule="auto"/>
              <w:rPr>
                <w:rFonts w:ascii="Arial Narrow" w:hAnsi="Arial Narrow"/>
                <w:color w:val="000000"/>
                <w:sz w:val="24"/>
                <w:szCs w:val="24"/>
              </w:rPr>
            </w:pPr>
            <w:r w:rsidRPr="0068080A">
              <w:rPr>
                <w:rFonts w:ascii="Arial Narrow" w:hAnsi="Arial Narrow"/>
              </w:rPr>
              <w:t>Conducting</w:t>
            </w:r>
          </w:p>
        </w:tc>
      </w:tr>
      <w:tr w:rsidR="00347DEF" w:rsidRPr="00AB71B3" w:rsidTr="00C96C19">
        <w:trPr>
          <w:trHeight w:val="395"/>
          <w:jc w:val="center"/>
        </w:trPr>
        <w:tc>
          <w:tcPr>
            <w:tcW w:w="338" w:type="dxa"/>
            <w:gridSpan w:val="3"/>
            <w:shd w:val="clear" w:color="auto" w:fill="auto"/>
            <w:noWrap/>
            <w:vAlign w:val="center"/>
          </w:tcPr>
          <w:p w:rsidR="00347DEF" w:rsidRPr="0068080A" w:rsidRDefault="00347DEF" w:rsidP="00173245">
            <w:pPr>
              <w:spacing w:after="0" w:line="240" w:lineRule="auto"/>
              <w:jc w:val="right"/>
              <w:rPr>
                <w:rFonts w:ascii="Arial Narrow" w:hAnsi="Arial Narrow"/>
                <w:color w:val="000000"/>
                <w:sz w:val="24"/>
                <w:szCs w:val="24"/>
              </w:rPr>
            </w:pPr>
            <w:r w:rsidRPr="0068080A">
              <w:rPr>
                <w:rFonts w:ascii="Arial Narrow" w:hAnsi="Arial Narrow"/>
                <w:color w:val="000000"/>
                <w:sz w:val="24"/>
                <w:szCs w:val="24"/>
              </w:rPr>
              <w:t>8</w:t>
            </w:r>
          </w:p>
        </w:tc>
        <w:tc>
          <w:tcPr>
            <w:tcW w:w="5351" w:type="dxa"/>
            <w:gridSpan w:val="8"/>
            <w:shd w:val="clear" w:color="auto" w:fill="auto"/>
            <w:noWrap/>
            <w:vAlign w:val="center"/>
          </w:tcPr>
          <w:p w:rsidR="00347DEF" w:rsidRPr="0068080A" w:rsidRDefault="00347DEF" w:rsidP="00C96C19">
            <w:pPr>
              <w:spacing w:after="0" w:line="240" w:lineRule="auto"/>
              <w:rPr>
                <w:rFonts w:ascii="Arial Narrow" w:hAnsi="Arial Narrow"/>
                <w:color w:val="000000"/>
                <w:sz w:val="24"/>
                <w:szCs w:val="24"/>
              </w:rPr>
            </w:pPr>
            <w:r w:rsidRPr="0068080A">
              <w:rPr>
                <w:rFonts w:ascii="Arial Narrow" w:hAnsi="Arial Narrow"/>
                <w:color w:val="000000"/>
                <w:sz w:val="24"/>
                <w:szCs w:val="24"/>
              </w:rPr>
              <w:t>Student Assignment</w:t>
            </w:r>
          </w:p>
        </w:tc>
        <w:tc>
          <w:tcPr>
            <w:tcW w:w="3410" w:type="dxa"/>
            <w:shd w:val="clear" w:color="auto" w:fill="auto"/>
            <w:vAlign w:val="center"/>
          </w:tcPr>
          <w:p w:rsidR="00347DEF" w:rsidRPr="0068080A" w:rsidRDefault="00347DEF" w:rsidP="00C96C19">
            <w:pPr>
              <w:spacing w:after="0" w:line="240" w:lineRule="auto"/>
              <w:rPr>
                <w:rFonts w:ascii="Arial Narrow" w:hAnsi="Arial Narrow"/>
                <w:color w:val="000000"/>
                <w:sz w:val="24"/>
                <w:szCs w:val="24"/>
              </w:rPr>
            </w:pPr>
            <w:r w:rsidRPr="0068080A">
              <w:rPr>
                <w:rFonts w:ascii="Arial Narrow" w:hAnsi="Arial Narrow"/>
                <w:color w:val="000000"/>
                <w:sz w:val="24"/>
                <w:szCs w:val="24"/>
              </w:rPr>
              <w:t>Conducting</w:t>
            </w:r>
          </w:p>
        </w:tc>
        <w:tc>
          <w:tcPr>
            <w:tcW w:w="2420" w:type="dxa"/>
            <w:shd w:val="clear" w:color="auto" w:fill="auto"/>
            <w:vAlign w:val="center"/>
          </w:tcPr>
          <w:p w:rsidR="00347DEF" w:rsidRPr="0068080A" w:rsidRDefault="00347DEF" w:rsidP="00C96C19">
            <w:pPr>
              <w:spacing w:after="0" w:line="240" w:lineRule="auto"/>
              <w:rPr>
                <w:rFonts w:ascii="Arial Narrow" w:hAnsi="Arial Narrow"/>
                <w:color w:val="000000"/>
                <w:sz w:val="24"/>
                <w:szCs w:val="24"/>
              </w:rPr>
            </w:pPr>
            <w:r w:rsidRPr="0068080A">
              <w:rPr>
                <w:rFonts w:ascii="Arial Narrow" w:hAnsi="Arial Narrow"/>
              </w:rPr>
              <w:t>Conducting</w:t>
            </w:r>
            <w:r w:rsidRPr="0068080A">
              <w:rPr>
                <w:rFonts w:ascii="Arial Narrow" w:hAnsi="Arial Narrow"/>
                <w:color w:val="000000"/>
                <w:sz w:val="24"/>
                <w:szCs w:val="24"/>
              </w:rPr>
              <w:t xml:space="preserve"> -</w:t>
            </w:r>
          </w:p>
        </w:tc>
      </w:tr>
      <w:tr w:rsidR="00347DEF" w:rsidRPr="00AB71B3" w:rsidTr="00C96C19">
        <w:trPr>
          <w:trHeight w:val="440"/>
          <w:jc w:val="center"/>
        </w:trPr>
        <w:tc>
          <w:tcPr>
            <w:tcW w:w="338" w:type="dxa"/>
            <w:gridSpan w:val="3"/>
            <w:shd w:val="clear" w:color="auto" w:fill="auto"/>
            <w:noWrap/>
            <w:vAlign w:val="center"/>
          </w:tcPr>
          <w:p w:rsidR="00347DEF" w:rsidRPr="0068080A" w:rsidRDefault="00347DEF" w:rsidP="00173245">
            <w:pPr>
              <w:spacing w:after="0" w:line="240" w:lineRule="auto"/>
              <w:jc w:val="right"/>
              <w:rPr>
                <w:rFonts w:ascii="Arial Narrow" w:hAnsi="Arial Narrow"/>
                <w:color w:val="000000"/>
                <w:sz w:val="24"/>
                <w:szCs w:val="24"/>
              </w:rPr>
            </w:pPr>
            <w:r w:rsidRPr="0068080A">
              <w:rPr>
                <w:rFonts w:ascii="Arial Narrow" w:hAnsi="Arial Narrow"/>
                <w:color w:val="000000"/>
                <w:sz w:val="24"/>
                <w:szCs w:val="24"/>
              </w:rPr>
              <w:t>9</w:t>
            </w:r>
          </w:p>
        </w:tc>
        <w:tc>
          <w:tcPr>
            <w:tcW w:w="5351" w:type="dxa"/>
            <w:gridSpan w:val="8"/>
            <w:shd w:val="clear" w:color="auto" w:fill="auto"/>
            <w:noWrap/>
            <w:vAlign w:val="center"/>
          </w:tcPr>
          <w:p w:rsidR="00347DEF" w:rsidRPr="0068080A" w:rsidRDefault="00347DEF" w:rsidP="00A87BC5">
            <w:pPr>
              <w:spacing w:after="0" w:line="240" w:lineRule="auto"/>
              <w:rPr>
                <w:rFonts w:ascii="Arial Narrow" w:hAnsi="Arial Narrow"/>
                <w:color w:val="000000"/>
                <w:sz w:val="24"/>
                <w:szCs w:val="24"/>
              </w:rPr>
            </w:pPr>
            <w:r w:rsidRPr="0068080A">
              <w:rPr>
                <w:rFonts w:ascii="Arial Narrow" w:hAnsi="Arial Narrow"/>
                <w:color w:val="000000"/>
                <w:sz w:val="24"/>
                <w:szCs w:val="24"/>
              </w:rPr>
              <w:t>Student Feedback (Analysis done or not)</w:t>
            </w:r>
          </w:p>
        </w:tc>
        <w:tc>
          <w:tcPr>
            <w:tcW w:w="3410" w:type="dxa"/>
            <w:shd w:val="clear" w:color="auto" w:fill="auto"/>
            <w:vAlign w:val="center"/>
          </w:tcPr>
          <w:p w:rsidR="00347DEF" w:rsidRPr="0068080A" w:rsidRDefault="00347DEF" w:rsidP="00C96C19">
            <w:pPr>
              <w:spacing w:after="0" w:line="240" w:lineRule="auto"/>
              <w:rPr>
                <w:rFonts w:ascii="Arial Narrow" w:hAnsi="Arial Narrow"/>
                <w:color w:val="000000"/>
                <w:sz w:val="24"/>
                <w:szCs w:val="24"/>
              </w:rPr>
            </w:pPr>
            <w:r w:rsidRPr="0068080A">
              <w:rPr>
                <w:rFonts w:ascii="Arial Narrow" w:hAnsi="Arial Narrow"/>
                <w:color w:val="000000"/>
                <w:sz w:val="24"/>
                <w:szCs w:val="24"/>
              </w:rPr>
              <w:t>Done and analyzed</w:t>
            </w:r>
          </w:p>
        </w:tc>
        <w:tc>
          <w:tcPr>
            <w:tcW w:w="2420" w:type="dxa"/>
            <w:shd w:val="clear" w:color="auto" w:fill="auto"/>
            <w:vAlign w:val="center"/>
          </w:tcPr>
          <w:p w:rsidR="00347DEF" w:rsidRPr="0068080A" w:rsidRDefault="00347DEF" w:rsidP="00C96C19">
            <w:pPr>
              <w:spacing w:after="0" w:line="240" w:lineRule="auto"/>
              <w:rPr>
                <w:rFonts w:ascii="Arial Narrow" w:hAnsi="Arial Narrow"/>
                <w:color w:val="000000"/>
                <w:sz w:val="24"/>
                <w:szCs w:val="24"/>
              </w:rPr>
            </w:pPr>
            <w:r w:rsidRPr="0068080A">
              <w:rPr>
                <w:rFonts w:ascii="Arial Narrow" w:hAnsi="Arial Narrow"/>
                <w:color w:val="000000"/>
                <w:sz w:val="24"/>
                <w:szCs w:val="24"/>
              </w:rPr>
              <w:t>Analyzed</w:t>
            </w:r>
          </w:p>
        </w:tc>
      </w:tr>
      <w:tr w:rsidR="00347DEF" w:rsidRPr="00AB71B3">
        <w:trPr>
          <w:trHeight w:val="305"/>
          <w:jc w:val="center"/>
        </w:trPr>
        <w:tc>
          <w:tcPr>
            <w:tcW w:w="5689" w:type="dxa"/>
            <w:gridSpan w:val="11"/>
            <w:shd w:val="clear" w:color="auto" w:fill="auto"/>
            <w:noWrap/>
            <w:vAlign w:val="center"/>
          </w:tcPr>
          <w:p w:rsidR="00347DEF" w:rsidRPr="0068080A" w:rsidRDefault="00347DEF" w:rsidP="00C96C19">
            <w:pPr>
              <w:spacing w:after="0" w:line="240" w:lineRule="auto"/>
              <w:rPr>
                <w:rFonts w:ascii="Arial Narrow" w:hAnsi="Arial Narrow"/>
                <w:b/>
                <w:bCs/>
                <w:color w:val="000000"/>
                <w:sz w:val="24"/>
                <w:szCs w:val="24"/>
              </w:rPr>
            </w:pPr>
            <w:r w:rsidRPr="0068080A">
              <w:rPr>
                <w:rFonts w:ascii="Arial Narrow" w:hAnsi="Arial Narrow"/>
                <w:b/>
                <w:bCs/>
                <w:color w:val="000000"/>
                <w:sz w:val="24"/>
                <w:szCs w:val="24"/>
              </w:rPr>
              <w:t>III. Evaluation &amp; Results</w:t>
            </w:r>
          </w:p>
        </w:tc>
        <w:tc>
          <w:tcPr>
            <w:tcW w:w="3410" w:type="dxa"/>
            <w:shd w:val="clear" w:color="auto" w:fill="auto"/>
            <w:noWrap/>
            <w:vAlign w:val="center"/>
          </w:tcPr>
          <w:p w:rsidR="00347DEF" w:rsidRPr="0068080A" w:rsidRDefault="00347DEF" w:rsidP="00C96C19">
            <w:pPr>
              <w:spacing w:after="0" w:line="240" w:lineRule="auto"/>
              <w:rPr>
                <w:rFonts w:ascii="Arial Narrow" w:hAnsi="Arial Narrow"/>
                <w:color w:val="000000"/>
                <w:sz w:val="24"/>
                <w:szCs w:val="24"/>
              </w:rPr>
            </w:pPr>
            <w:r w:rsidRPr="0068080A">
              <w:rPr>
                <w:rFonts w:ascii="Arial Narrow" w:hAnsi="Arial Narrow"/>
                <w:color w:val="000000"/>
                <w:sz w:val="24"/>
                <w:szCs w:val="24"/>
              </w:rPr>
              <w:t> </w:t>
            </w:r>
          </w:p>
        </w:tc>
        <w:tc>
          <w:tcPr>
            <w:tcW w:w="2420" w:type="dxa"/>
            <w:shd w:val="clear" w:color="auto" w:fill="auto"/>
            <w:vAlign w:val="center"/>
          </w:tcPr>
          <w:p w:rsidR="00347DEF" w:rsidRPr="0068080A" w:rsidRDefault="00347DEF" w:rsidP="00C96C19">
            <w:pPr>
              <w:spacing w:after="0" w:line="240" w:lineRule="auto"/>
              <w:rPr>
                <w:rFonts w:ascii="Arial Narrow" w:hAnsi="Arial Narrow"/>
                <w:color w:val="000000"/>
                <w:sz w:val="24"/>
                <w:szCs w:val="24"/>
              </w:rPr>
            </w:pPr>
          </w:p>
        </w:tc>
      </w:tr>
      <w:tr w:rsidR="00347DEF" w:rsidRPr="00AB71B3">
        <w:trPr>
          <w:trHeight w:val="719"/>
          <w:jc w:val="center"/>
        </w:trPr>
        <w:tc>
          <w:tcPr>
            <w:tcW w:w="338" w:type="dxa"/>
            <w:gridSpan w:val="3"/>
            <w:shd w:val="clear" w:color="auto" w:fill="auto"/>
            <w:noWrap/>
            <w:vAlign w:val="center"/>
          </w:tcPr>
          <w:p w:rsidR="00347DEF" w:rsidRPr="0068080A" w:rsidRDefault="00347DEF" w:rsidP="00173245">
            <w:pPr>
              <w:spacing w:after="0" w:line="240" w:lineRule="auto"/>
              <w:jc w:val="right"/>
              <w:rPr>
                <w:rFonts w:ascii="Arial Narrow" w:hAnsi="Arial Narrow"/>
                <w:color w:val="000000"/>
                <w:sz w:val="24"/>
                <w:szCs w:val="24"/>
              </w:rPr>
            </w:pPr>
            <w:r w:rsidRPr="0068080A">
              <w:rPr>
                <w:rFonts w:ascii="Arial Narrow" w:hAnsi="Arial Narrow"/>
                <w:color w:val="000000"/>
                <w:sz w:val="24"/>
                <w:szCs w:val="24"/>
              </w:rPr>
              <w:t>1</w:t>
            </w:r>
          </w:p>
        </w:tc>
        <w:tc>
          <w:tcPr>
            <w:tcW w:w="5351" w:type="dxa"/>
            <w:gridSpan w:val="8"/>
            <w:shd w:val="clear" w:color="auto" w:fill="auto"/>
            <w:noWrap/>
            <w:vAlign w:val="center"/>
          </w:tcPr>
          <w:p w:rsidR="00347DEF" w:rsidRPr="0068080A" w:rsidRDefault="00347DEF" w:rsidP="00C96C19">
            <w:pPr>
              <w:spacing w:after="0" w:line="240" w:lineRule="auto"/>
              <w:rPr>
                <w:rFonts w:ascii="Arial Narrow" w:hAnsi="Arial Narrow"/>
                <w:color w:val="000000"/>
                <w:sz w:val="24"/>
                <w:szCs w:val="24"/>
              </w:rPr>
            </w:pPr>
            <w:r w:rsidRPr="0068080A">
              <w:rPr>
                <w:rFonts w:ascii="Arial Narrow" w:hAnsi="Arial Narrow"/>
                <w:color w:val="000000"/>
                <w:sz w:val="24"/>
                <w:szCs w:val="24"/>
              </w:rPr>
              <w:t>Conduct of Internal Examinations</w:t>
            </w:r>
          </w:p>
        </w:tc>
        <w:tc>
          <w:tcPr>
            <w:tcW w:w="3410" w:type="dxa"/>
            <w:shd w:val="clear" w:color="auto" w:fill="auto"/>
            <w:vAlign w:val="center"/>
          </w:tcPr>
          <w:p w:rsidR="00347DEF" w:rsidRPr="0068080A" w:rsidRDefault="00347DEF" w:rsidP="00C96C19">
            <w:pPr>
              <w:spacing w:after="0" w:line="240" w:lineRule="auto"/>
              <w:rPr>
                <w:rFonts w:ascii="Arial Narrow" w:hAnsi="Arial Narrow"/>
                <w:color w:val="000000"/>
                <w:sz w:val="24"/>
                <w:szCs w:val="24"/>
              </w:rPr>
            </w:pPr>
            <w:r w:rsidRPr="0068080A">
              <w:rPr>
                <w:rFonts w:ascii="Arial Narrow" w:hAnsi="Arial Narrow"/>
                <w:color w:val="000000"/>
                <w:sz w:val="24"/>
                <w:szCs w:val="24"/>
              </w:rPr>
              <w:t>Conducting in Internal  Exams by all Faculty Members</w:t>
            </w:r>
          </w:p>
        </w:tc>
        <w:tc>
          <w:tcPr>
            <w:tcW w:w="2420" w:type="dxa"/>
            <w:shd w:val="clear" w:color="auto" w:fill="auto"/>
            <w:vAlign w:val="center"/>
          </w:tcPr>
          <w:p w:rsidR="00347DEF" w:rsidRPr="0068080A" w:rsidRDefault="00347DEF" w:rsidP="00C96C19">
            <w:pPr>
              <w:spacing w:after="0" w:line="240" w:lineRule="auto"/>
              <w:rPr>
                <w:rFonts w:ascii="Arial Narrow" w:hAnsi="Arial Narrow"/>
                <w:color w:val="000000"/>
                <w:sz w:val="24"/>
                <w:szCs w:val="24"/>
              </w:rPr>
            </w:pPr>
            <w:r w:rsidRPr="0068080A">
              <w:rPr>
                <w:rFonts w:ascii="Arial Narrow" w:hAnsi="Arial Narrow"/>
                <w:color w:val="000000"/>
                <w:sz w:val="24"/>
                <w:szCs w:val="24"/>
              </w:rPr>
              <w:t>Conducting</w:t>
            </w:r>
          </w:p>
        </w:tc>
      </w:tr>
      <w:tr w:rsidR="00347DEF" w:rsidRPr="00792F4E" w:rsidTr="004B6EC4">
        <w:trPr>
          <w:trHeight w:val="935"/>
          <w:jc w:val="center"/>
        </w:trPr>
        <w:tc>
          <w:tcPr>
            <w:tcW w:w="338" w:type="dxa"/>
            <w:gridSpan w:val="3"/>
            <w:shd w:val="clear" w:color="auto" w:fill="auto"/>
            <w:noWrap/>
            <w:vAlign w:val="center"/>
          </w:tcPr>
          <w:p w:rsidR="00347DEF" w:rsidRPr="0068080A" w:rsidRDefault="00347DEF" w:rsidP="00173245">
            <w:pPr>
              <w:spacing w:after="0" w:line="240" w:lineRule="auto"/>
              <w:jc w:val="right"/>
              <w:rPr>
                <w:rFonts w:ascii="Arial Narrow" w:hAnsi="Arial Narrow"/>
                <w:color w:val="000000"/>
                <w:sz w:val="24"/>
                <w:szCs w:val="24"/>
              </w:rPr>
            </w:pPr>
            <w:r w:rsidRPr="0068080A">
              <w:rPr>
                <w:rFonts w:ascii="Arial Narrow" w:hAnsi="Arial Narrow"/>
                <w:color w:val="000000"/>
                <w:sz w:val="24"/>
                <w:szCs w:val="24"/>
              </w:rPr>
              <w:t>2</w:t>
            </w:r>
          </w:p>
        </w:tc>
        <w:tc>
          <w:tcPr>
            <w:tcW w:w="5351" w:type="dxa"/>
            <w:gridSpan w:val="8"/>
            <w:shd w:val="clear" w:color="auto" w:fill="auto"/>
            <w:noWrap/>
            <w:vAlign w:val="center"/>
          </w:tcPr>
          <w:p w:rsidR="00347DEF" w:rsidRPr="0068080A" w:rsidRDefault="00347DEF" w:rsidP="00C96C19">
            <w:pPr>
              <w:spacing w:after="0" w:line="240" w:lineRule="auto"/>
              <w:rPr>
                <w:rFonts w:ascii="Arial Narrow" w:hAnsi="Arial Narrow"/>
                <w:color w:val="000000"/>
                <w:sz w:val="24"/>
                <w:szCs w:val="24"/>
              </w:rPr>
            </w:pPr>
            <w:r w:rsidRPr="0068080A">
              <w:rPr>
                <w:rFonts w:ascii="Arial Narrow" w:hAnsi="Arial Narrow"/>
                <w:color w:val="000000"/>
                <w:sz w:val="24"/>
                <w:szCs w:val="24"/>
              </w:rPr>
              <w:t>Maintenance of Marks Register</w:t>
            </w:r>
          </w:p>
        </w:tc>
        <w:tc>
          <w:tcPr>
            <w:tcW w:w="3410" w:type="dxa"/>
            <w:shd w:val="clear" w:color="auto" w:fill="auto"/>
            <w:vAlign w:val="center"/>
          </w:tcPr>
          <w:p w:rsidR="00347DEF" w:rsidRPr="0068080A" w:rsidRDefault="00347DEF" w:rsidP="00C96C19">
            <w:pPr>
              <w:spacing w:after="0" w:line="240" w:lineRule="auto"/>
              <w:rPr>
                <w:rFonts w:ascii="Arial Narrow" w:hAnsi="Arial Narrow"/>
                <w:color w:val="000000"/>
                <w:sz w:val="24"/>
                <w:szCs w:val="24"/>
              </w:rPr>
            </w:pPr>
            <w:r w:rsidRPr="0068080A">
              <w:rPr>
                <w:rFonts w:ascii="Arial Narrow" w:hAnsi="Arial Narrow"/>
                <w:color w:val="000000"/>
                <w:sz w:val="24"/>
                <w:szCs w:val="24"/>
              </w:rPr>
              <w:t xml:space="preserve">All Staff Members are maintaining Marks Registrar </w:t>
            </w:r>
          </w:p>
        </w:tc>
        <w:tc>
          <w:tcPr>
            <w:tcW w:w="2420" w:type="dxa"/>
            <w:shd w:val="clear" w:color="auto" w:fill="auto"/>
            <w:vAlign w:val="center"/>
          </w:tcPr>
          <w:p w:rsidR="00347DEF" w:rsidRPr="0068080A" w:rsidRDefault="00347DEF" w:rsidP="00C96C19">
            <w:pPr>
              <w:spacing w:after="0" w:line="240" w:lineRule="auto"/>
              <w:rPr>
                <w:rFonts w:ascii="Arial Narrow" w:hAnsi="Arial Narrow"/>
                <w:color w:val="000000"/>
                <w:sz w:val="24"/>
                <w:szCs w:val="24"/>
              </w:rPr>
            </w:pPr>
            <w:r w:rsidRPr="0068080A">
              <w:rPr>
                <w:rFonts w:ascii="Arial Narrow" w:hAnsi="Arial Narrow"/>
                <w:color w:val="000000"/>
                <w:sz w:val="24"/>
                <w:szCs w:val="24"/>
              </w:rPr>
              <w:t>Maintaining</w:t>
            </w:r>
          </w:p>
        </w:tc>
      </w:tr>
      <w:tr w:rsidR="00347DEF" w:rsidRPr="00AB71B3">
        <w:trPr>
          <w:trHeight w:val="485"/>
          <w:jc w:val="center"/>
        </w:trPr>
        <w:tc>
          <w:tcPr>
            <w:tcW w:w="338" w:type="dxa"/>
            <w:gridSpan w:val="3"/>
            <w:shd w:val="clear" w:color="auto" w:fill="auto"/>
            <w:noWrap/>
            <w:vAlign w:val="center"/>
          </w:tcPr>
          <w:p w:rsidR="00347DEF" w:rsidRPr="0068080A" w:rsidRDefault="00347DEF" w:rsidP="00173245">
            <w:pPr>
              <w:spacing w:after="0" w:line="240" w:lineRule="auto"/>
              <w:jc w:val="right"/>
              <w:rPr>
                <w:rFonts w:ascii="Arial Narrow" w:hAnsi="Arial Narrow"/>
                <w:color w:val="000000"/>
                <w:sz w:val="24"/>
                <w:szCs w:val="24"/>
              </w:rPr>
            </w:pPr>
            <w:r w:rsidRPr="0068080A">
              <w:rPr>
                <w:rFonts w:ascii="Arial Narrow" w:hAnsi="Arial Narrow"/>
              </w:rPr>
              <w:br w:type="page"/>
            </w:r>
            <w:r w:rsidRPr="0068080A">
              <w:rPr>
                <w:rFonts w:ascii="Arial Narrow" w:hAnsi="Arial Narrow"/>
                <w:color w:val="000000"/>
                <w:sz w:val="24"/>
                <w:szCs w:val="24"/>
              </w:rPr>
              <w:t>3</w:t>
            </w:r>
          </w:p>
        </w:tc>
        <w:tc>
          <w:tcPr>
            <w:tcW w:w="5351" w:type="dxa"/>
            <w:gridSpan w:val="8"/>
            <w:shd w:val="clear" w:color="auto" w:fill="auto"/>
            <w:noWrap/>
            <w:vAlign w:val="center"/>
          </w:tcPr>
          <w:p w:rsidR="00347DEF" w:rsidRPr="0068080A" w:rsidRDefault="004B6EC4" w:rsidP="004B6EC4">
            <w:pPr>
              <w:spacing w:after="0" w:line="240" w:lineRule="auto"/>
              <w:rPr>
                <w:rFonts w:ascii="Arial Narrow" w:hAnsi="Arial Narrow"/>
                <w:color w:val="000000"/>
                <w:sz w:val="24"/>
                <w:szCs w:val="24"/>
              </w:rPr>
            </w:pPr>
            <w:r>
              <w:rPr>
                <w:rFonts w:ascii="Arial Narrow" w:hAnsi="Arial Narrow"/>
                <w:color w:val="000000"/>
                <w:sz w:val="24"/>
                <w:szCs w:val="24"/>
              </w:rPr>
              <w:t xml:space="preserve">Annual </w:t>
            </w:r>
            <w:r w:rsidR="00347DEF" w:rsidRPr="0068080A">
              <w:rPr>
                <w:rFonts w:ascii="Arial Narrow" w:hAnsi="Arial Narrow"/>
                <w:color w:val="000000"/>
                <w:sz w:val="24"/>
                <w:szCs w:val="24"/>
              </w:rPr>
              <w:t>Result</w:t>
            </w:r>
            <w:r>
              <w:rPr>
                <w:rFonts w:ascii="Arial Narrow" w:hAnsi="Arial Narrow"/>
                <w:color w:val="000000"/>
                <w:sz w:val="24"/>
                <w:szCs w:val="24"/>
              </w:rPr>
              <w:t>s</w:t>
            </w:r>
            <w:r w:rsidR="00347DEF" w:rsidRPr="0068080A">
              <w:rPr>
                <w:rFonts w:ascii="Arial Narrow" w:hAnsi="Arial Narrow"/>
                <w:color w:val="000000"/>
                <w:sz w:val="24"/>
                <w:szCs w:val="24"/>
              </w:rPr>
              <w:t xml:space="preserve"> of University Examinations-201</w:t>
            </w:r>
            <w:r>
              <w:rPr>
                <w:rFonts w:ascii="Arial Narrow" w:hAnsi="Arial Narrow"/>
                <w:color w:val="000000"/>
                <w:sz w:val="24"/>
                <w:szCs w:val="24"/>
              </w:rPr>
              <w:t>2</w:t>
            </w:r>
          </w:p>
        </w:tc>
        <w:tc>
          <w:tcPr>
            <w:tcW w:w="3410" w:type="dxa"/>
            <w:shd w:val="clear" w:color="auto" w:fill="auto"/>
            <w:noWrap/>
            <w:vAlign w:val="center"/>
          </w:tcPr>
          <w:p w:rsidR="00347DEF" w:rsidRPr="0068080A" w:rsidRDefault="00347DEF" w:rsidP="00C96C19">
            <w:pPr>
              <w:spacing w:after="0" w:line="240" w:lineRule="auto"/>
              <w:rPr>
                <w:rFonts w:ascii="Arial Narrow" w:hAnsi="Arial Narrow"/>
                <w:color w:val="000000"/>
                <w:sz w:val="24"/>
                <w:szCs w:val="24"/>
              </w:rPr>
            </w:pPr>
            <w:r w:rsidRPr="0068080A">
              <w:rPr>
                <w:rFonts w:ascii="Arial Narrow" w:hAnsi="Arial Narrow"/>
                <w:color w:val="000000"/>
                <w:sz w:val="24"/>
                <w:szCs w:val="24"/>
              </w:rPr>
              <w:t> --</w:t>
            </w:r>
          </w:p>
        </w:tc>
        <w:tc>
          <w:tcPr>
            <w:tcW w:w="2420" w:type="dxa"/>
            <w:shd w:val="clear" w:color="auto" w:fill="auto"/>
            <w:vAlign w:val="center"/>
          </w:tcPr>
          <w:p w:rsidR="00347DEF" w:rsidRPr="0068080A" w:rsidRDefault="00347DEF" w:rsidP="00C96C19">
            <w:pPr>
              <w:spacing w:after="0" w:line="240" w:lineRule="auto"/>
              <w:rPr>
                <w:rFonts w:ascii="Arial Narrow" w:hAnsi="Arial Narrow"/>
                <w:color w:val="000000"/>
                <w:sz w:val="24"/>
                <w:szCs w:val="24"/>
              </w:rPr>
            </w:pPr>
          </w:p>
          <w:p w:rsidR="00347DEF" w:rsidRPr="0068080A" w:rsidRDefault="00347DEF" w:rsidP="00C96C19">
            <w:pPr>
              <w:spacing w:after="0" w:line="240" w:lineRule="auto"/>
              <w:rPr>
                <w:rFonts w:ascii="Arial Narrow" w:hAnsi="Arial Narrow"/>
                <w:color w:val="000000"/>
                <w:sz w:val="24"/>
                <w:szCs w:val="24"/>
              </w:rPr>
            </w:pPr>
            <w:r w:rsidRPr="0068080A">
              <w:rPr>
                <w:rFonts w:ascii="Arial Narrow" w:hAnsi="Arial Narrow"/>
                <w:color w:val="000000"/>
                <w:sz w:val="24"/>
                <w:szCs w:val="24"/>
              </w:rPr>
              <w:t>--</w:t>
            </w:r>
          </w:p>
          <w:p w:rsidR="00347DEF" w:rsidRPr="0068080A" w:rsidRDefault="00347DEF" w:rsidP="00C96C19">
            <w:pPr>
              <w:spacing w:after="0" w:line="240" w:lineRule="auto"/>
              <w:rPr>
                <w:rFonts w:ascii="Arial Narrow" w:hAnsi="Arial Narrow"/>
                <w:color w:val="000000"/>
                <w:sz w:val="24"/>
                <w:szCs w:val="24"/>
              </w:rPr>
            </w:pPr>
          </w:p>
        </w:tc>
      </w:tr>
      <w:tr w:rsidR="00347DEF" w:rsidRPr="00AB71B3">
        <w:trPr>
          <w:gridBefore w:val="1"/>
          <w:wBefore w:w="11" w:type="dxa"/>
          <w:trHeight w:val="368"/>
          <w:jc w:val="center"/>
        </w:trPr>
        <w:tc>
          <w:tcPr>
            <w:tcW w:w="288" w:type="dxa"/>
            <w:shd w:val="clear" w:color="auto" w:fill="auto"/>
            <w:noWrap/>
            <w:vAlign w:val="center"/>
          </w:tcPr>
          <w:p w:rsidR="00347DEF" w:rsidRPr="0068080A" w:rsidRDefault="00347DEF" w:rsidP="00173245">
            <w:pPr>
              <w:spacing w:after="0" w:line="240" w:lineRule="auto"/>
              <w:jc w:val="right"/>
              <w:rPr>
                <w:rFonts w:ascii="Arial Narrow" w:hAnsi="Arial Narrow"/>
                <w:color w:val="000000"/>
                <w:sz w:val="24"/>
                <w:szCs w:val="24"/>
              </w:rPr>
            </w:pPr>
            <w:r w:rsidRPr="0068080A">
              <w:rPr>
                <w:rFonts w:ascii="Arial Narrow" w:hAnsi="Arial Narrow"/>
                <w:color w:val="000000"/>
                <w:sz w:val="24"/>
                <w:szCs w:val="24"/>
              </w:rPr>
              <w:t>1</w:t>
            </w:r>
          </w:p>
        </w:tc>
        <w:tc>
          <w:tcPr>
            <w:tcW w:w="5390" w:type="dxa"/>
            <w:gridSpan w:val="9"/>
            <w:shd w:val="clear" w:color="auto" w:fill="auto"/>
            <w:noWrap/>
            <w:vAlign w:val="center"/>
          </w:tcPr>
          <w:p w:rsidR="00347DEF" w:rsidRPr="0068080A" w:rsidRDefault="00347DEF" w:rsidP="00C96C19">
            <w:pPr>
              <w:spacing w:after="0" w:line="240" w:lineRule="auto"/>
              <w:rPr>
                <w:rFonts w:ascii="Arial Narrow" w:hAnsi="Arial Narrow"/>
                <w:color w:val="000000"/>
                <w:sz w:val="24"/>
                <w:szCs w:val="24"/>
              </w:rPr>
            </w:pPr>
            <w:r w:rsidRPr="0068080A">
              <w:rPr>
                <w:rFonts w:ascii="Arial Narrow" w:hAnsi="Arial Narrow"/>
                <w:b/>
                <w:color w:val="000000"/>
                <w:sz w:val="24"/>
                <w:szCs w:val="24"/>
              </w:rPr>
              <w:t>Analysis of University Results</w:t>
            </w:r>
            <w:r w:rsidRPr="0068080A">
              <w:rPr>
                <w:rFonts w:ascii="Arial Narrow" w:hAnsi="Arial Narrow"/>
                <w:color w:val="000000"/>
                <w:sz w:val="24"/>
                <w:szCs w:val="24"/>
              </w:rPr>
              <w:t xml:space="preserve">                       </w:t>
            </w:r>
          </w:p>
        </w:tc>
        <w:tc>
          <w:tcPr>
            <w:tcW w:w="3410" w:type="dxa"/>
            <w:shd w:val="clear" w:color="auto" w:fill="auto"/>
            <w:noWrap/>
            <w:vAlign w:val="bottom"/>
          </w:tcPr>
          <w:p w:rsidR="00347DEF" w:rsidRPr="0068080A" w:rsidRDefault="00347DEF" w:rsidP="00C96C19">
            <w:pPr>
              <w:spacing w:after="0" w:line="240" w:lineRule="auto"/>
              <w:rPr>
                <w:rFonts w:ascii="Arial Narrow" w:hAnsi="Arial Narrow"/>
                <w:color w:val="000000"/>
                <w:sz w:val="24"/>
                <w:szCs w:val="24"/>
              </w:rPr>
            </w:pPr>
          </w:p>
        </w:tc>
        <w:tc>
          <w:tcPr>
            <w:tcW w:w="2420" w:type="dxa"/>
            <w:shd w:val="clear" w:color="auto" w:fill="auto"/>
            <w:vAlign w:val="bottom"/>
          </w:tcPr>
          <w:p w:rsidR="00347DEF" w:rsidRPr="0068080A" w:rsidRDefault="00347DEF" w:rsidP="00C96C19">
            <w:pPr>
              <w:spacing w:after="0" w:line="240" w:lineRule="auto"/>
              <w:rPr>
                <w:rFonts w:ascii="Arial Narrow" w:hAnsi="Arial Narrow"/>
                <w:color w:val="000000"/>
                <w:sz w:val="24"/>
                <w:szCs w:val="24"/>
              </w:rPr>
            </w:pPr>
          </w:p>
        </w:tc>
      </w:tr>
      <w:tr w:rsidR="00347DEF" w:rsidRPr="00AB71B3">
        <w:trPr>
          <w:gridBefore w:val="1"/>
          <w:wBefore w:w="11" w:type="dxa"/>
          <w:trHeight w:val="107"/>
          <w:jc w:val="center"/>
        </w:trPr>
        <w:tc>
          <w:tcPr>
            <w:tcW w:w="288" w:type="dxa"/>
            <w:shd w:val="clear" w:color="auto" w:fill="auto"/>
            <w:noWrap/>
            <w:vAlign w:val="center"/>
          </w:tcPr>
          <w:p w:rsidR="00347DEF" w:rsidRPr="0068080A" w:rsidRDefault="00347DEF"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 </w:t>
            </w:r>
          </w:p>
        </w:tc>
        <w:tc>
          <w:tcPr>
            <w:tcW w:w="2327" w:type="dxa"/>
            <w:gridSpan w:val="2"/>
            <w:shd w:val="clear" w:color="auto" w:fill="auto"/>
            <w:noWrap/>
            <w:vAlign w:val="center"/>
          </w:tcPr>
          <w:p w:rsidR="00347DEF" w:rsidRPr="0068080A" w:rsidRDefault="00347DEF" w:rsidP="00173245">
            <w:pPr>
              <w:spacing w:after="0" w:line="240" w:lineRule="auto"/>
              <w:jc w:val="center"/>
              <w:rPr>
                <w:rFonts w:ascii="Arial Narrow" w:hAnsi="Arial Narrow"/>
                <w:b/>
                <w:color w:val="000000"/>
                <w:sz w:val="24"/>
                <w:szCs w:val="24"/>
              </w:rPr>
            </w:pPr>
            <w:r w:rsidRPr="0068080A">
              <w:rPr>
                <w:rFonts w:ascii="Arial Narrow" w:hAnsi="Arial Narrow"/>
                <w:b/>
                <w:color w:val="000000"/>
                <w:sz w:val="24"/>
                <w:szCs w:val="24"/>
              </w:rPr>
              <w:t>Course</w:t>
            </w:r>
          </w:p>
        </w:tc>
        <w:tc>
          <w:tcPr>
            <w:tcW w:w="990" w:type="dxa"/>
            <w:gridSpan w:val="3"/>
            <w:shd w:val="clear" w:color="auto" w:fill="auto"/>
            <w:vAlign w:val="center"/>
          </w:tcPr>
          <w:p w:rsidR="00347DEF" w:rsidRPr="0068080A" w:rsidRDefault="00347DEF" w:rsidP="00C96C19">
            <w:pPr>
              <w:spacing w:after="0" w:line="240" w:lineRule="auto"/>
              <w:jc w:val="center"/>
              <w:rPr>
                <w:rFonts w:ascii="Arial Narrow" w:hAnsi="Arial Narrow"/>
                <w:b/>
                <w:color w:val="000000"/>
                <w:sz w:val="24"/>
                <w:szCs w:val="24"/>
              </w:rPr>
            </w:pPr>
            <w:r w:rsidRPr="0068080A">
              <w:rPr>
                <w:rFonts w:ascii="Arial Narrow" w:hAnsi="Arial Narrow"/>
                <w:b/>
                <w:color w:val="000000"/>
                <w:sz w:val="24"/>
                <w:szCs w:val="24"/>
              </w:rPr>
              <w:t>201</w:t>
            </w:r>
            <w:r w:rsidR="00C96C19">
              <w:rPr>
                <w:rFonts w:ascii="Arial Narrow" w:hAnsi="Arial Narrow"/>
                <w:b/>
                <w:color w:val="000000"/>
                <w:sz w:val="24"/>
                <w:szCs w:val="24"/>
              </w:rPr>
              <w:t>1</w:t>
            </w:r>
            <w:r w:rsidRPr="0068080A">
              <w:rPr>
                <w:rFonts w:ascii="Arial Narrow" w:hAnsi="Arial Narrow"/>
                <w:b/>
                <w:color w:val="000000"/>
                <w:sz w:val="24"/>
                <w:szCs w:val="24"/>
              </w:rPr>
              <w:t>-1</w:t>
            </w:r>
            <w:r w:rsidR="00C96C19">
              <w:rPr>
                <w:rFonts w:ascii="Arial Narrow" w:hAnsi="Arial Narrow"/>
                <w:b/>
                <w:color w:val="000000"/>
                <w:sz w:val="24"/>
                <w:szCs w:val="24"/>
              </w:rPr>
              <w:t>2</w:t>
            </w:r>
          </w:p>
        </w:tc>
        <w:tc>
          <w:tcPr>
            <w:tcW w:w="990" w:type="dxa"/>
            <w:gridSpan w:val="2"/>
            <w:shd w:val="clear" w:color="auto" w:fill="auto"/>
            <w:vAlign w:val="center"/>
          </w:tcPr>
          <w:p w:rsidR="00347DEF" w:rsidRPr="0068080A" w:rsidRDefault="00347DEF" w:rsidP="00C96C19">
            <w:pPr>
              <w:spacing w:after="0" w:line="240" w:lineRule="auto"/>
              <w:jc w:val="center"/>
              <w:rPr>
                <w:rFonts w:ascii="Arial Narrow" w:hAnsi="Arial Narrow"/>
                <w:b/>
                <w:color w:val="000000"/>
                <w:sz w:val="24"/>
                <w:szCs w:val="24"/>
              </w:rPr>
            </w:pPr>
            <w:r w:rsidRPr="0068080A">
              <w:rPr>
                <w:rFonts w:ascii="Arial Narrow" w:hAnsi="Arial Narrow"/>
                <w:b/>
                <w:color w:val="000000"/>
                <w:sz w:val="24"/>
                <w:szCs w:val="24"/>
              </w:rPr>
              <w:t>201</w:t>
            </w:r>
            <w:r w:rsidR="00C96C19">
              <w:rPr>
                <w:rFonts w:ascii="Arial Narrow" w:hAnsi="Arial Narrow"/>
                <w:b/>
                <w:color w:val="000000"/>
                <w:sz w:val="24"/>
                <w:szCs w:val="24"/>
              </w:rPr>
              <w:t>2</w:t>
            </w:r>
            <w:r w:rsidRPr="0068080A">
              <w:rPr>
                <w:rFonts w:ascii="Arial Narrow" w:hAnsi="Arial Narrow"/>
                <w:b/>
                <w:color w:val="000000"/>
                <w:sz w:val="24"/>
                <w:szCs w:val="24"/>
              </w:rPr>
              <w:t>-1</w:t>
            </w:r>
            <w:r w:rsidR="00C96C19">
              <w:rPr>
                <w:rFonts w:ascii="Arial Narrow" w:hAnsi="Arial Narrow"/>
                <w:b/>
                <w:color w:val="000000"/>
                <w:sz w:val="24"/>
                <w:szCs w:val="24"/>
              </w:rPr>
              <w:t>3</w:t>
            </w:r>
          </w:p>
        </w:tc>
        <w:tc>
          <w:tcPr>
            <w:tcW w:w="1083" w:type="dxa"/>
            <w:gridSpan w:val="2"/>
            <w:shd w:val="clear" w:color="auto" w:fill="auto"/>
            <w:vAlign w:val="center"/>
          </w:tcPr>
          <w:p w:rsidR="00347DEF" w:rsidRPr="0068080A" w:rsidRDefault="00347DEF" w:rsidP="00C96C19">
            <w:pPr>
              <w:spacing w:after="0" w:line="240" w:lineRule="auto"/>
              <w:jc w:val="center"/>
              <w:rPr>
                <w:rFonts w:ascii="Arial Narrow" w:hAnsi="Arial Narrow"/>
                <w:b/>
                <w:color w:val="000000"/>
                <w:sz w:val="24"/>
                <w:szCs w:val="24"/>
              </w:rPr>
            </w:pPr>
            <w:r w:rsidRPr="0068080A">
              <w:rPr>
                <w:rFonts w:ascii="Arial Narrow" w:hAnsi="Arial Narrow"/>
                <w:b/>
                <w:color w:val="000000"/>
                <w:sz w:val="24"/>
                <w:szCs w:val="24"/>
              </w:rPr>
              <w:t>201</w:t>
            </w:r>
            <w:r w:rsidR="00C96C19">
              <w:rPr>
                <w:rFonts w:ascii="Arial Narrow" w:hAnsi="Arial Narrow"/>
                <w:b/>
                <w:color w:val="000000"/>
                <w:sz w:val="24"/>
                <w:szCs w:val="24"/>
              </w:rPr>
              <w:t>3</w:t>
            </w:r>
            <w:r w:rsidRPr="0068080A">
              <w:rPr>
                <w:rFonts w:ascii="Arial Narrow" w:hAnsi="Arial Narrow"/>
                <w:b/>
                <w:color w:val="000000"/>
                <w:sz w:val="24"/>
                <w:szCs w:val="24"/>
              </w:rPr>
              <w:t>-1</w:t>
            </w:r>
            <w:r w:rsidR="00C96C19">
              <w:rPr>
                <w:rFonts w:ascii="Arial Narrow" w:hAnsi="Arial Narrow"/>
                <w:b/>
                <w:color w:val="000000"/>
                <w:sz w:val="24"/>
                <w:szCs w:val="24"/>
              </w:rPr>
              <w:t>4</w:t>
            </w:r>
          </w:p>
        </w:tc>
        <w:tc>
          <w:tcPr>
            <w:tcW w:w="3410" w:type="dxa"/>
            <w:shd w:val="clear" w:color="auto" w:fill="auto"/>
            <w:noWrap/>
            <w:vAlign w:val="center"/>
          </w:tcPr>
          <w:p w:rsidR="00347DEF" w:rsidRPr="007E4440" w:rsidRDefault="007E4440" w:rsidP="00C96C19">
            <w:pPr>
              <w:spacing w:after="0" w:line="240" w:lineRule="auto"/>
              <w:jc w:val="center"/>
              <w:rPr>
                <w:rFonts w:ascii="Arial Narrow" w:hAnsi="Arial Narrow"/>
                <w:b/>
                <w:color w:val="000000"/>
                <w:sz w:val="24"/>
                <w:szCs w:val="24"/>
              </w:rPr>
            </w:pPr>
            <w:r w:rsidRPr="007E4440">
              <w:rPr>
                <w:rFonts w:ascii="Arial Narrow" w:hAnsi="Arial Narrow"/>
                <w:b/>
                <w:color w:val="000000"/>
                <w:sz w:val="24"/>
                <w:szCs w:val="24"/>
              </w:rPr>
              <w:t>201</w:t>
            </w:r>
            <w:r w:rsidR="00C96C19">
              <w:rPr>
                <w:rFonts w:ascii="Arial Narrow" w:hAnsi="Arial Narrow"/>
                <w:b/>
                <w:color w:val="000000"/>
                <w:sz w:val="24"/>
                <w:szCs w:val="24"/>
              </w:rPr>
              <w:t>4</w:t>
            </w:r>
            <w:r w:rsidRPr="007E4440">
              <w:rPr>
                <w:rFonts w:ascii="Arial Narrow" w:hAnsi="Arial Narrow"/>
                <w:b/>
                <w:color w:val="000000"/>
                <w:sz w:val="24"/>
                <w:szCs w:val="24"/>
              </w:rPr>
              <w:t>-1</w:t>
            </w:r>
            <w:r w:rsidR="00C96C19">
              <w:rPr>
                <w:rFonts w:ascii="Arial Narrow" w:hAnsi="Arial Narrow"/>
                <w:b/>
                <w:color w:val="000000"/>
                <w:sz w:val="24"/>
                <w:szCs w:val="24"/>
              </w:rPr>
              <w:t>5</w:t>
            </w:r>
          </w:p>
        </w:tc>
        <w:tc>
          <w:tcPr>
            <w:tcW w:w="2420" w:type="dxa"/>
            <w:vMerge w:val="restart"/>
            <w:shd w:val="clear" w:color="auto" w:fill="auto"/>
            <w:vAlign w:val="center"/>
          </w:tcPr>
          <w:p w:rsidR="00347DEF" w:rsidRPr="0068080A" w:rsidRDefault="00347DEF"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Work for the betterment of Results.</w:t>
            </w:r>
          </w:p>
        </w:tc>
      </w:tr>
      <w:tr w:rsidR="00E95319" w:rsidRPr="00AB71B3">
        <w:trPr>
          <w:gridBefore w:val="1"/>
          <w:wBefore w:w="11" w:type="dxa"/>
          <w:trHeight w:hRule="exact" w:val="389"/>
          <w:jc w:val="center"/>
        </w:trPr>
        <w:tc>
          <w:tcPr>
            <w:tcW w:w="288" w:type="dxa"/>
            <w:shd w:val="clear" w:color="auto" w:fill="auto"/>
            <w:noWrap/>
            <w:vAlign w:val="center"/>
          </w:tcPr>
          <w:p w:rsidR="00E95319" w:rsidRPr="0068080A" w:rsidRDefault="00E95319"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 </w:t>
            </w:r>
          </w:p>
        </w:tc>
        <w:tc>
          <w:tcPr>
            <w:tcW w:w="2327" w:type="dxa"/>
            <w:gridSpan w:val="2"/>
            <w:shd w:val="clear" w:color="auto" w:fill="auto"/>
            <w:noWrap/>
            <w:vAlign w:val="center"/>
          </w:tcPr>
          <w:p w:rsidR="00E95319" w:rsidRPr="0068080A" w:rsidRDefault="00E95319"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1. B.A. (H.E.P)  T/M</w:t>
            </w:r>
          </w:p>
        </w:tc>
        <w:tc>
          <w:tcPr>
            <w:tcW w:w="990" w:type="dxa"/>
            <w:gridSpan w:val="3"/>
            <w:shd w:val="clear" w:color="auto" w:fill="auto"/>
            <w:vAlign w:val="center"/>
          </w:tcPr>
          <w:p w:rsidR="00E95319" w:rsidRPr="0068080A" w:rsidRDefault="00E95319" w:rsidP="0087252B">
            <w:pPr>
              <w:spacing w:after="0" w:line="240" w:lineRule="auto"/>
              <w:jc w:val="center"/>
              <w:rPr>
                <w:rFonts w:ascii="Arial Narrow" w:hAnsi="Arial Narrow"/>
                <w:color w:val="000000"/>
                <w:sz w:val="24"/>
                <w:szCs w:val="24"/>
              </w:rPr>
            </w:pPr>
            <w:r w:rsidRPr="0068080A">
              <w:rPr>
                <w:rFonts w:ascii="Arial Narrow" w:hAnsi="Arial Narrow"/>
                <w:color w:val="000000"/>
                <w:sz w:val="24"/>
                <w:szCs w:val="24"/>
              </w:rPr>
              <w:t>58.82%</w:t>
            </w:r>
          </w:p>
        </w:tc>
        <w:tc>
          <w:tcPr>
            <w:tcW w:w="990" w:type="dxa"/>
            <w:gridSpan w:val="2"/>
            <w:shd w:val="clear" w:color="auto" w:fill="auto"/>
            <w:vAlign w:val="center"/>
          </w:tcPr>
          <w:p w:rsidR="00E95319" w:rsidRPr="0068080A" w:rsidRDefault="00E95319" w:rsidP="0087252B">
            <w:pPr>
              <w:spacing w:after="0" w:line="240" w:lineRule="auto"/>
              <w:jc w:val="center"/>
              <w:rPr>
                <w:rFonts w:ascii="Arial Narrow" w:hAnsi="Arial Narrow"/>
                <w:color w:val="000000"/>
                <w:sz w:val="24"/>
                <w:szCs w:val="24"/>
              </w:rPr>
            </w:pPr>
            <w:r w:rsidRPr="0068080A">
              <w:rPr>
                <w:rFonts w:ascii="Arial Narrow" w:hAnsi="Arial Narrow"/>
                <w:color w:val="000000"/>
                <w:sz w:val="24"/>
                <w:szCs w:val="24"/>
              </w:rPr>
              <w:t>77.78%</w:t>
            </w:r>
          </w:p>
        </w:tc>
        <w:tc>
          <w:tcPr>
            <w:tcW w:w="1083" w:type="dxa"/>
            <w:gridSpan w:val="2"/>
            <w:shd w:val="clear" w:color="auto" w:fill="auto"/>
            <w:vAlign w:val="center"/>
          </w:tcPr>
          <w:p w:rsidR="00E95319" w:rsidRPr="007E4440" w:rsidRDefault="00E95319" w:rsidP="0087252B">
            <w:pPr>
              <w:spacing w:after="0" w:line="240" w:lineRule="auto"/>
              <w:jc w:val="center"/>
              <w:rPr>
                <w:rFonts w:ascii="Arial" w:hAnsi="Arial" w:cs="Arial"/>
                <w:bCs/>
                <w:sz w:val="20"/>
                <w:szCs w:val="20"/>
              </w:rPr>
            </w:pPr>
            <w:r w:rsidRPr="007E4440">
              <w:rPr>
                <w:rFonts w:ascii="Arial" w:hAnsi="Arial" w:cs="Arial"/>
                <w:bCs/>
                <w:sz w:val="20"/>
                <w:szCs w:val="20"/>
              </w:rPr>
              <w:t>85.71</w:t>
            </w:r>
            <w:r>
              <w:rPr>
                <w:rFonts w:ascii="Arial" w:hAnsi="Arial" w:cs="Arial"/>
                <w:bCs/>
                <w:sz w:val="20"/>
                <w:szCs w:val="20"/>
              </w:rPr>
              <w:t>%</w:t>
            </w:r>
          </w:p>
        </w:tc>
        <w:tc>
          <w:tcPr>
            <w:tcW w:w="3410" w:type="dxa"/>
            <w:shd w:val="clear" w:color="auto" w:fill="auto"/>
            <w:noWrap/>
            <w:vAlign w:val="center"/>
          </w:tcPr>
          <w:p w:rsidR="00E95319" w:rsidRPr="007E4440" w:rsidRDefault="00E95319" w:rsidP="007E4440">
            <w:pPr>
              <w:spacing w:after="0" w:line="240" w:lineRule="auto"/>
              <w:jc w:val="center"/>
              <w:rPr>
                <w:rFonts w:ascii="Arial" w:hAnsi="Arial" w:cs="Arial"/>
                <w:bCs/>
                <w:sz w:val="20"/>
                <w:szCs w:val="20"/>
              </w:rPr>
            </w:pPr>
            <w:r>
              <w:rPr>
                <w:rFonts w:ascii="Arial" w:hAnsi="Arial" w:cs="Arial"/>
                <w:bCs/>
                <w:sz w:val="20"/>
                <w:szCs w:val="20"/>
              </w:rPr>
              <w:t>89.29</w:t>
            </w:r>
            <w:r w:rsidR="00975E36">
              <w:rPr>
                <w:rFonts w:ascii="Arial" w:hAnsi="Arial" w:cs="Arial"/>
                <w:bCs/>
                <w:sz w:val="20"/>
                <w:szCs w:val="20"/>
              </w:rPr>
              <w:t>%</w:t>
            </w:r>
          </w:p>
        </w:tc>
        <w:tc>
          <w:tcPr>
            <w:tcW w:w="2420" w:type="dxa"/>
            <w:vMerge/>
            <w:shd w:val="clear" w:color="auto" w:fill="auto"/>
            <w:vAlign w:val="center"/>
          </w:tcPr>
          <w:p w:rsidR="00E95319" w:rsidRPr="0068080A" w:rsidRDefault="00E95319" w:rsidP="00173245">
            <w:pPr>
              <w:spacing w:after="0" w:line="240" w:lineRule="auto"/>
              <w:jc w:val="center"/>
              <w:rPr>
                <w:rFonts w:ascii="Arial Narrow" w:hAnsi="Arial Narrow"/>
                <w:color w:val="000000"/>
                <w:sz w:val="24"/>
                <w:szCs w:val="24"/>
              </w:rPr>
            </w:pPr>
          </w:p>
        </w:tc>
      </w:tr>
      <w:tr w:rsidR="00E95319" w:rsidRPr="00752AA9" w:rsidTr="0087252B">
        <w:trPr>
          <w:gridBefore w:val="1"/>
          <w:wBefore w:w="11" w:type="dxa"/>
          <w:trHeight w:hRule="exact" w:val="389"/>
          <w:jc w:val="center"/>
        </w:trPr>
        <w:tc>
          <w:tcPr>
            <w:tcW w:w="288" w:type="dxa"/>
            <w:shd w:val="clear" w:color="auto" w:fill="auto"/>
            <w:noWrap/>
            <w:vAlign w:val="bottom"/>
          </w:tcPr>
          <w:p w:rsidR="00E95319" w:rsidRPr="0068080A" w:rsidRDefault="00E95319" w:rsidP="00173245">
            <w:pPr>
              <w:spacing w:after="0" w:line="240" w:lineRule="auto"/>
              <w:rPr>
                <w:rFonts w:ascii="Arial Narrow" w:hAnsi="Arial Narrow"/>
                <w:color w:val="000000"/>
                <w:sz w:val="24"/>
                <w:szCs w:val="24"/>
              </w:rPr>
            </w:pPr>
          </w:p>
        </w:tc>
        <w:tc>
          <w:tcPr>
            <w:tcW w:w="2327" w:type="dxa"/>
            <w:gridSpan w:val="2"/>
            <w:shd w:val="clear" w:color="auto" w:fill="auto"/>
            <w:noWrap/>
            <w:vAlign w:val="center"/>
          </w:tcPr>
          <w:p w:rsidR="00E95319" w:rsidRPr="0068080A" w:rsidRDefault="00E95319"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2. B.A. (H.E.P)  U/M</w:t>
            </w:r>
          </w:p>
        </w:tc>
        <w:tc>
          <w:tcPr>
            <w:tcW w:w="990" w:type="dxa"/>
            <w:gridSpan w:val="3"/>
            <w:shd w:val="clear" w:color="auto" w:fill="auto"/>
            <w:vAlign w:val="bottom"/>
          </w:tcPr>
          <w:p w:rsidR="00E95319" w:rsidRPr="0068080A" w:rsidRDefault="00E95319" w:rsidP="0087252B">
            <w:pPr>
              <w:spacing w:after="0" w:line="240" w:lineRule="auto"/>
              <w:jc w:val="center"/>
              <w:rPr>
                <w:rFonts w:ascii="Arial Narrow" w:hAnsi="Arial Narrow"/>
                <w:color w:val="000000"/>
                <w:sz w:val="24"/>
                <w:szCs w:val="24"/>
              </w:rPr>
            </w:pPr>
            <w:r w:rsidRPr="0068080A">
              <w:rPr>
                <w:rFonts w:ascii="Arial Narrow" w:hAnsi="Arial Narrow"/>
                <w:color w:val="000000"/>
                <w:sz w:val="24"/>
                <w:szCs w:val="24"/>
              </w:rPr>
              <w:t>86.67%</w:t>
            </w:r>
          </w:p>
        </w:tc>
        <w:tc>
          <w:tcPr>
            <w:tcW w:w="990" w:type="dxa"/>
            <w:gridSpan w:val="2"/>
            <w:shd w:val="clear" w:color="auto" w:fill="auto"/>
            <w:vAlign w:val="bottom"/>
          </w:tcPr>
          <w:p w:rsidR="00E95319" w:rsidRPr="0068080A" w:rsidRDefault="00E95319" w:rsidP="0087252B">
            <w:pPr>
              <w:spacing w:after="0" w:line="240" w:lineRule="auto"/>
              <w:jc w:val="center"/>
              <w:rPr>
                <w:rFonts w:ascii="Arial Narrow" w:hAnsi="Arial Narrow"/>
                <w:color w:val="000000"/>
                <w:sz w:val="24"/>
                <w:szCs w:val="24"/>
              </w:rPr>
            </w:pPr>
            <w:r w:rsidRPr="0068080A">
              <w:rPr>
                <w:rFonts w:ascii="Arial Narrow" w:hAnsi="Arial Narrow"/>
                <w:color w:val="000000"/>
                <w:sz w:val="24"/>
                <w:szCs w:val="24"/>
              </w:rPr>
              <w:t>92.3%</w:t>
            </w:r>
          </w:p>
        </w:tc>
        <w:tc>
          <w:tcPr>
            <w:tcW w:w="1083" w:type="dxa"/>
            <w:gridSpan w:val="2"/>
            <w:shd w:val="clear" w:color="auto" w:fill="auto"/>
            <w:vAlign w:val="center"/>
          </w:tcPr>
          <w:p w:rsidR="00E95319" w:rsidRPr="007E4440" w:rsidRDefault="00E95319" w:rsidP="0087252B">
            <w:pPr>
              <w:spacing w:after="0" w:line="240" w:lineRule="auto"/>
              <w:jc w:val="center"/>
              <w:rPr>
                <w:rFonts w:ascii="Arial" w:hAnsi="Arial" w:cs="Arial"/>
                <w:bCs/>
                <w:sz w:val="20"/>
                <w:szCs w:val="20"/>
              </w:rPr>
            </w:pPr>
            <w:r w:rsidRPr="007E4440">
              <w:rPr>
                <w:rFonts w:ascii="Arial" w:hAnsi="Arial" w:cs="Arial"/>
                <w:bCs/>
                <w:sz w:val="20"/>
                <w:szCs w:val="20"/>
              </w:rPr>
              <w:t>86.49</w:t>
            </w:r>
            <w:r>
              <w:rPr>
                <w:rFonts w:ascii="Arial" w:hAnsi="Arial" w:cs="Arial"/>
                <w:bCs/>
                <w:sz w:val="20"/>
                <w:szCs w:val="20"/>
              </w:rPr>
              <w:t>%</w:t>
            </w:r>
          </w:p>
        </w:tc>
        <w:tc>
          <w:tcPr>
            <w:tcW w:w="3410" w:type="dxa"/>
            <w:shd w:val="clear" w:color="auto" w:fill="auto"/>
            <w:noWrap/>
            <w:vAlign w:val="center"/>
          </w:tcPr>
          <w:p w:rsidR="00E95319" w:rsidRPr="007E4440" w:rsidRDefault="00E95319" w:rsidP="007E4440">
            <w:pPr>
              <w:spacing w:after="0" w:line="240" w:lineRule="auto"/>
              <w:jc w:val="center"/>
              <w:rPr>
                <w:rFonts w:ascii="Arial" w:hAnsi="Arial" w:cs="Arial"/>
                <w:bCs/>
                <w:sz w:val="20"/>
                <w:szCs w:val="20"/>
              </w:rPr>
            </w:pPr>
            <w:r>
              <w:rPr>
                <w:rFonts w:ascii="Arial" w:hAnsi="Arial" w:cs="Arial"/>
                <w:bCs/>
                <w:sz w:val="20"/>
                <w:szCs w:val="20"/>
              </w:rPr>
              <w:t>88.10</w:t>
            </w:r>
            <w:r w:rsidR="00975E36">
              <w:rPr>
                <w:rFonts w:ascii="Arial" w:hAnsi="Arial" w:cs="Arial"/>
                <w:bCs/>
                <w:sz w:val="20"/>
                <w:szCs w:val="20"/>
              </w:rPr>
              <w:t>%</w:t>
            </w:r>
          </w:p>
        </w:tc>
        <w:tc>
          <w:tcPr>
            <w:tcW w:w="2420" w:type="dxa"/>
            <w:vMerge/>
            <w:shd w:val="clear" w:color="auto" w:fill="auto"/>
            <w:vAlign w:val="bottom"/>
          </w:tcPr>
          <w:p w:rsidR="00E95319" w:rsidRPr="0068080A" w:rsidRDefault="00E95319" w:rsidP="00173245">
            <w:pPr>
              <w:spacing w:after="0" w:line="240" w:lineRule="auto"/>
              <w:jc w:val="center"/>
              <w:rPr>
                <w:rFonts w:ascii="Arial Narrow" w:hAnsi="Arial Narrow"/>
                <w:color w:val="000000"/>
                <w:sz w:val="24"/>
                <w:szCs w:val="24"/>
              </w:rPr>
            </w:pPr>
          </w:p>
        </w:tc>
      </w:tr>
      <w:tr w:rsidR="00E95319" w:rsidRPr="00752AA9" w:rsidTr="0087252B">
        <w:trPr>
          <w:gridBefore w:val="1"/>
          <w:wBefore w:w="11" w:type="dxa"/>
          <w:trHeight w:hRule="exact" w:val="389"/>
          <w:jc w:val="center"/>
        </w:trPr>
        <w:tc>
          <w:tcPr>
            <w:tcW w:w="288" w:type="dxa"/>
            <w:shd w:val="clear" w:color="auto" w:fill="auto"/>
            <w:noWrap/>
            <w:vAlign w:val="bottom"/>
          </w:tcPr>
          <w:p w:rsidR="00E95319" w:rsidRPr="0068080A" w:rsidRDefault="00E95319" w:rsidP="00173245">
            <w:pPr>
              <w:spacing w:after="0" w:line="240" w:lineRule="auto"/>
              <w:rPr>
                <w:rFonts w:ascii="Arial Narrow" w:hAnsi="Arial Narrow"/>
                <w:color w:val="000000"/>
                <w:sz w:val="24"/>
                <w:szCs w:val="24"/>
              </w:rPr>
            </w:pPr>
          </w:p>
        </w:tc>
        <w:tc>
          <w:tcPr>
            <w:tcW w:w="2327" w:type="dxa"/>
            <w:gridSpan w:val="2"/>
            <w:shd w:val="clear" w:color="auto" w:fill="auto"/>
            <w:noWrap/>
            <w:vAlign w:val="bottom"/>
          </w:tcPr>
          <w:p w:rsidR="00E95319" w:rsidRPr="0068080A" w:rsidRDefault="00E95319"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3. B.Com (Gen)T/M</w:t>
            </w:r>
          </w:p>
        </w:tc>
        <w:tc>
          <w:tcPr>
            <w:tcW w:w="990" w:type="dxa"/>
            <w:gridSpan w:val="3"/>
            <w:shd w:val="clear" w:color="auto" w:fill="auto"/>
            <w:vAlign w:val="bottom"/>
          </w:tcPr>
          <w:p w:rsidR="00E95319" w:rsidRPr="0068080A" w:rsidRDefault="00E95319" w:rsidP="0087252B">
            <w:pPr>
              <w:spacing w:after="0" w:line="240" w:lineRule="auto"/>
              <w:jc w:val="center"/>
              <w:rPr>
                <w:rFonts w:ascii="Arial Narrow" w:hAnsi="Arial Narrow"/>
                <w:color w:val="000000"/>
                <w:sz w:val="24"/>
                <w:szCs w:val="24"/>
              </w:rPr>
            </w:pPr>
            <w:r w:rsidRPr="0068080A">
              <w:rPr>
                <w:rFonts w:ascii="Arial Narrow" w:hAnsi="Arial Narrow"/>
                <w:color w:val="000000"/>
                <w:sz w:val="24"/>
                <w:szCs w:val="24"/>
              </w:rPr>
              <w:t>79.17%</w:t>
            </w:r>
          </w:p>
        </w:tc>
        <w:tc>
          <w:tcPr>
            <w:tcW w:w="990" w:type="dxa"/>
            <w:gridSpan w:val="2"/>
            <w:shd w:val="clear" w:color="auto" w:fill="auto"/>
            <w:vAlign w:val="bottom"/>
          </w:tcPr>
          <w:p w:rsidR="00E95319" w:rsidRPr="0068080A" w:rsidRDefault="00E95319" w:rsidP="0087252B">
            <w:pPr>
              <w:spacing w:after="0" w:line="240" w:lineRule="auto"/>
              <w:jc w:val="center"/>
              <w:rPr>
                <w:rFonts w:ascii="Arial Narrow" w:hAnsi="Arial Narrow"/>
                <w:color w:val="000000"/>
                <w:sz w:val="24"/>
                <w:szCs w:val="24"/>
              </w:rPr>
            </w:pPr>
            <w:r w:rsidRPr="0068080A">
              <w:rPr>
                <w:rFonts w:ascii="Arial Narrow" w:hAnsi="Arial Narrow"/>
                <w:color w:val="000000"/>
                <w:sz w:val="24"/>
                <w:szCs w:val="24"/>
              </w:rPr>
              <w:t>57.50%</w:t>
            </w:r>
          </w:p>
        </w:tc>
        <w:tc>
          <w:tcPr>
            <w:tcW w:w="1083" w:type="dxa"/>
            <w:gridSpan w:val="2"/>
            <w:shd w:val="clear" w:color="auto" w:fill="auto"/>
            <w:vAlign w:val="center"/>
          </w:tcPr>
          <w:p w:rsidR="00E95319" w:rsidRPr="007E4440" w:rsidRDefault="00E95319" w:rsidP="0087252B">
            <w:pPr>
              <w:spacing w:after="0" w:line="240" w:lineRule="auto"/>
              <w:jc w:val="center"/>
              <w:rPr>
                <w:rFonts w:ascii="Arial" w:hAnsi="Arial" w:cs="Arial"/>
                <w:bCs/>
                <w:sz w:val="20"/>
                <w:szCs w:val="20"/>
              </w:rPr>
            </w:pPr>
            <w:r w:rsidRPr="007E4440">
              <w:rPr>
                <w:rFonts w:ascii="Arial" w:hAnsi="Arial" w:cs="Arial"/>
                <w:bCs/>
                <w:sz w:val="20"/>
                <w:szCs w:val="20"/>
              </w:rPr>
              <w:t>53.85</w:t>
            </w:r>
            <w:r>
              <w:rPr>
                <w:rFonts w:ascii="Arial" w:hAnsi="Arial" w:cs="Arial"/>
                <w:bCs/>
                <w:sz w:val="20"/>
                <w:szCs w:val="20"/>
              </w:rPr>
              <w:t>%</w:t>
            </w:r>
          </w:p>
        </w:tc>
        <w:tc>
          <w:tcPr>
            <w:tcW w:w="3410" w:type="dxa"/>
            <w:shd w:val="clear" w:color="auto" w:fill="auto"/>
            <w:noWrap/>
            <w:vAlign w:val="center"/>
          </w:tcPr>
          <w:p w:rsidR="00E95319" w:rsidRPr="007E4440" w:rsidRDefault="00E95319" w:rsidP="007E4440">
            <w:pPr>
              <w:spacing w:after="0" w:line="240" w:lineRule="auto"/>
              <w:jc w:val="center"/>
              <w:rPr>
                <w:rFonts w:ascii="Arial" w:hAnsi="Arial" w:cs="Arial"/>
                <w:bCs/>
                <w:sz w:val="20"/>
                <w:szCs w:val="20"/>
              </w:rPr>
            </w:pPr>
            <w:r>
              <w:rPr>
                <w:rFonts w:ascii="Arial" w:hAnsi="Arial" w:cs="Arial"/>
                <w:bCs/>
                <w:sz w:val="20"/>
                <w:szCs w:val="20"/>
              </w:rPr>
              <w:t>73.68</w:t>
            </w:r>
            <w:r w:rsidR="00975E36">
              <w:rPr>
                <w:rFonts w:ascii="Arial" w:hAnsi="Arial" w:cs="Arial"/>
                <w:bCs/>
                <w:sz w:val="20"/>
                <w:szCs w:val="20"/>
              </w:rPr>
              <w:t>%</w:t>
            </w:r>
          </w:p>
        </w:tc>
        <w:tc>
          <w:tcPr>
            <w:tcW w:w="2420" w:type="dxa"/>
            <w:vMerge/>
            <w:shd w:val="clear" w:color="auto" w:fill="auto"/>
            <w:vAlign w:val="bottom"/>
          </w:tcPr>
          <w:p w:rsidR="00E95319" w:rsidRPr="0068080A" w:rsidRDefault="00E95319" w:rsidP="00173245">
            <w:pPr>
              <w:spacing w:after="0" w:line="240" w:lineRule="auto"/>
              <w:jc w:val="center"/>
              <w:rPr>
                <w:rFonts w:ascii="Arial Narrow" w:hAnsi="Arial Narrow"/>
                <w:color w:val="000000"/>
                <w:sz w:val="24"/>
                <w:szCs w:val="24"/>
              </w:rPr>
            </w:pPr>
          </w:p>
        </w:tc>
      </w:tr>
      <w:tr w:rsidR="00E95319" w:rsidRPr="00752AA9" w:rsidTr="0087252B">
        <w:trPr>
          <w:gridBefore w:val="1"/>
          <w:wBefore w:w="11" w:type="dxa"/>
          <w:trHeight w:hRule="exact" w:val="389"/>
          <w:jc w:val="center"/>
        </w:trPr>
        <w:tc>
          <w:tcPr>
            <w:tcW w:w="288" w:type="dxa"/>
            <w:shd w:val="clear" w:color="auto" w:fill="auto"/>
            <w:noWrap/>
            <w:vAlign w:val="bottom"/>
          </w:tcPr>
          <w:p w:rsidR="00E95319" w:rsidRPr="0068080A" w:rsidRDefault="00E95319" w:rsidP="00173245">
            <w:pPr>
              <w:spacing w:after="0" w:line="240" w:lineRule="auto"/>
              <w:rPr>
                <w:rFonts w:ascii="Arial Narrow" w:hAnsi="Arial Narrow"/>
                <w:color w:val="000000"/>
                <w:sz w:val="24"/>
                <w:szCs w:val="24"/>
              </w:rPr>
            </w:pPr>
          </w:p>
        </w:tc>
        <w:tc>
          <w:tcPr>
            <w:tcW w:w="2327" w:type="dxa"/>
            <w:gridSpan w:val="2"/>
            <w:shd w:val="clear" w:color="auto" w:fill="auto"/>
            <w:noWrap/>
            <w:vAlign w:val="bottom"/>
          </w:tcPr>
          <w:p w:rsidR="00E95319" w:rsidRPr="0068080A" w:rsidRDefault="00E95319"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4. B.Com (CA)</w:t>
            </w:r>
          </w:p>
        </w:tc>
        <w:tc>
          <w:tcPr>
            <w:tcW w:w="990" w:type="dxa"/>
            <w:gridSpan w:val="3"/>
            <w:shd w:val="clear" w:color="auto" w:fill="auto"/>
            <w:vAlign w:val="bottom"/>
          </w:tcPr>
          <w:p w:rsidR="00E95319" w:rsidRPr="0068080A" w:rsidRDefault="00E95319" w:rsidP="0087252B">
            <w:pPr>
              <w:spacing w:after="0" w:line="240" w:lineRule="auto"/>
              <w:jc w:val="center"/>
              <w:rPr>
                <w:rFonts w:ascii="Arial Narrow" w:hAnsi="Arial Narrow"/>
                <w:color w:val="000000"/>
                <w:sz w:val="24"/>
                <w:szCs w:val="24"/>
              </w:rPr>
            </w:pPr>
            <w:r w:rsidRPr="0068080A">
              <w:rPr>
                <w:rFonts w:ascii="Arial Narrow" w:hAnsi="Arial Narrow"/>
                <w:color w:val="000000"/>
                <w:sz w:val="24"/>
                <w:szCs w:val="24"/>
              </w:rPr>
              <w:t>60%</w:t>
            </w:r>
          </w:p>
        </w:tc>
        <w:tc>
          <w:tcPr>
            <w:tcW w:w="990" w:type="dxa"/>
            <w:gridSpan w:val="2"/>
            <w:shd w:val="clear" w:color="auto" w:fill="auto"/>
            <w:vAlign w:val="bottom"/>
          </w:tcPr>
          <w:p w:rsidR="00E95319" w:rsidRPr="0068080A" w:rsidRDefault="00E95319" w:rsidP="0087252B">
            <w:pPr>
              <w:spacing w:after="0" w:line="240" w:lineRule="auto"/>
              <w:jc w:val="center"/>
              <w:rPr>
                <w:rFonts w:ascii="Arial Narrow" w:hAnsi="Arial Narrow"/>
                <w:color w:val="000000"/>
                <w:sz w:val="24"/>
                <w:szCs w:val="24"/>
              </w:rPr>
            </w:pPr>
            <w:r w:rsidRPr="0068080A">
              <w:rPr>
                <w:rFonts w:ascii="Arial Narrow" w:hAnsi="Arial Narrow"/>
                <w:color w:val="000000"/>
                <w:sz w:val="24"/>
                <w:szCs w:val="24"/>
              </w:rPr>
              <w:t>78.38%</w:t>
            </w:r>
          </w:p>
        </w:tc>
        <w:tc>
          <w:tcPr>
            <w:tcW w:w="1083" w:type="dxa"/>
            <w:gridSpan w:val="2"/>
            <w:shd w:val="clear" w:color="auto" w:fill="auto"/>
            <w:vAlign w:val="center"/>
          </w:tcPr>
          <w:p w:rsidR="00E95319" w:rsidRPr="007E4440" w:rsidRDefault="00E95319" w:rsidP="0087252B">
            <w:pPr>
              <w:spacing w:after="0" w:line="240" w:lineRule="auto"/>
              <w:jc w:val="center"/>
              <w:rPr>
                <w:rFonts w:ascii="Arial" w:hAnsi="Arial" w:cs="Arial"/>
                <w:bCs/>
                <w:sz w:val="20"/>
                <w:szCs w:val="20"/>
              </w:rPr>
            </w:pPr>
            <w:r w:rsidRPr="007E4440">
              <w:rPr>
                <w:rFonts w:ascii="Arial" w:hAnsi="Arial" w:cs="Arial"/>
                <w:bCs/>
                <w:sz w:val="20"/>
                <w:szCs w:val="20"/>
              </w:rPr>
              <w:t>82.86</w:t>
            </w:r>
            <w:r>
              <w:rPr>
                <w:rFonts w:ascii="Arial" w:hAnsi="Arial" w:cs="Arial"/>
                <w:bCs/>
                <w:sz w:val="20"/>
                <w:szCs w:val="20"/>
              </w:rPr>
              <w:t>%</w:t>
            </w:r>
          </w:p>
        </w:tc>
        <w:tc>
          <w:tcPr>
            <w:tcW w:w="3410" w:type="dxa"/>
            <w:shd w:val="clear" w:color="auto" w:fill="auto"/>
            <w:noWrap/>
            <w:vAlign w:val="center"/>
          </w:tcPr>
          <w:p w:rsidR="00E95319" w:rsidRPr="007E4440" w:rsidRDefault="00E95319" w:rsidP="007E4440">
            <w:pPr>
              <w:spacing w:after="0" w:line="240" w:lineRule="auto"/>
              <w:jc w:val="center"/>
              <w:rPr>
                <w:rFonts w:ascii="Arial" w:hAnsi="Arial" w:cs="Arial"/>
                <w:bCs/>
                <w:sz w:val="20"/>
                <w:szCs w:val="20"/>
              </w:rPr>
            </w:pPr>
            <w:r>
              <w:rPr>
                <w:rFonts w:ascii="Arial" w:hAnsi="Arial" w:cs="Arial"/>
                <w:bCs/>
                <w:sz w:val="20"/>
                <w:szCs w:val="20"/>
              </w:rPr>
              <w:t>66.67</w:t>
            </w:r>
            <w:r w:rsidR="00975E36">
              <w:rPr>
                <w:rFonts w:ascii="Arial" w:hAnsi="Arial" w:cs="Arial"/>
                <w:bCs/>
                <w:sz w:val="20"/>
                <w:szCs w:val="20"/>
              </w:rPr>
              <w:t>%</w:t>
            </w:r>
          </w:p>
        </w:tc>
        <w:tc>
          <w:tcPr>
            <w:tcW w:w="2420" w:type="dxa"/>
            <w:vMerge/>
            <w:shd w:val="clear" w:color="auto" w:fill="auto"/>
            <w:vAlign w:val="bottom"/>
          </w:tcPr>
          <w:p w:rsidR="00E95319" w:rsidRPr="0068080A" w:rsidRDefault="00E95319" w:rsidP="00173245">
            <w:pPr>
              <w:spacing w:after="0" w:line="240" w:lineRule="auto"/>
              <w:jc w:val="center"/>
              <w:rPr>
                <w:rFonts w:ascii="Arial Narrow" w:hAnsi="Arial Narrow"/>
                <w:color w:val="000000"/>
                <w:sz w:val="24"/>
                <w:szCs w:val="24"/>
              </w:rPr>
            </w:pPr>
          </w:p>
        </w:tc>
      </w:tr>
      <w:tr w:rsidR="00E95319" w:rsidRPr="00752AA9" w:rsidTr="0087252B">
        <w:trPr>
          <w:gridBefore w:val="1"/>
          <w:wBefore w:w="11" w:type="dxa"/>
          <w:trHeight w:hRule="exact" w:val="389"/>
          <w:jc w:val="center"/>
        </w:trPr>
        <w:tc>
          <w:tcPr>
            <w:tcW w:w="288" w:type="dxa"/>
            <w:shd w:val="clear" w:color="auto" w:fill="auto"/>
            <w:noWrap/>
            <w:vAlign w:val="bottom"/>
          </w:tcPr>
          <w:p w:rsidR="00E95319" w:rsidRPr="0068080A" w:rsidRDefault="00E95319" w:rsidP="00173245">
            <w:pPr>
              <w:spacing w:after="0" w:line="240" w:lineRule="auto"/>
              <w:rPr>
                <w:rFonts w:ascii="Arial Narrow" w:hAnsi="Arial Narrow"/>
                <w:color w:val="000000"/>
                <w:sz w:val="24"/>
                <w:szCs w:val="24"/>
              </w:rPr>
            </w:pPr>
          </w:p>
        </w:tc>
        <w:tc>
          <w:tcPr>
            <w:tcW w:w="2327" w:type="dxa"/>
            <w:gridSpan w:val="2"/>
            <w:shd w:val="clear" w:color="auto" w:fill="auto"/>
            <w:noWrap/>
            <w:vAlign w:val="bottom"/>
          </w:tcPr>
          <w:p w:rsidR="00E95319" w:rsidRPr="0068080A" w:rsidRDefault="00E95319"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5. B.Sc (MPC) T/M</w:t>
            </w:r>
          </w:p>
        </w:tc>
        <w:tc>
          <w:tcPr>
            <w:tcW w:w="990" w:type="dxa"/>
            <w:gridSpan w:val="3"/>
            <w:shd w:val="clear" w:color="auto" w:fill="auto"/>
            <w:vAlign w:val="bottom"/>
          </w:tcPr>
          <w:p w:rsidR="00E95319" w:rsidRPr="0068080A" w:rsidRDefault="00E95319" w:rsidP="0087252B">
            <w:pPr>
              <w:spacing w:after="0" w:line="240" w:lineRule="auto"/>
              <w:jc w:val="center"/>
              <w:rPr>
                <w:rFonts w:ascii="Arial Narrow" w:hAnsi="Arial Narrow"/>
                <w:color w:val="000000"/>
                <w:sz w:val="24"/>
                <w:szCs w:val="24"/>
              </w:rPr>
            </w:pPr>
            <w:r w:rsidRPr="0068080A">
              <w:rPr>
                <w:rFonts w:ascii="Arial Narrow" w:hAnsi="Arial Narrow"/>
                <w:color w:val="000000"/>
                <w:sz w:val="24"/>
                <w:szCs w:val="24"/>
              </w:rPr>
              <w:t>61.54%</w:t>
            </w:r>
          </w:p>
        </w:tc>
        <w:tc>
          <w:tcPr>
            <w:tcW w:w="990" w:type="dxa"/>
            <w:gridSpan w:val="2"/>
            <w:shd w:val="clear" w:color="auto" w:fill="auto"/>
            <w:vAlign w:val="bottom"/>
          </w:tcPr>
          <w:p w:rsidR="00E95319" w:rsidRPr="0068080A" w:rsidRDefault="00E95319" w:rsidP="0087252B">
            <w:pPr>
              <w:spacing w:after="0" w:line="240" w:lineRule="auto"/>
              <w:jc w:val="center"/>
              <w:rPr>
                <w:rFonts w:ascii="Arial Narrow" w:hAnsi="Arial Narrow"/>
                <w:color w:val="000000"/>
                <w:sz w:val="24"/>
                <w:szCs w:val="24"/>
              </w:rPr>
            </w:pPr>
            <w:r w:rsidRPr="0068080A">
              <w:rPr>
                <w:rFonts w:ascii="Arial Narrow" w:hAnsi="Arial Narrow"/>
                <w:color w:val="000000"/>
                <w:sz w:val="24"/>
                <w:szCs w:val="24"/>
              </w:rPr>
              <w:t>70.73%</w:t>
            </w:r>
          </w:p>
        </w:tc>
        <w:tc>
          <w:tcPr>
            <w:tcW w:w="1083" w:type="dxa"/>
            <w:gridSpan w:val="2"/>
            <w:shd w:val="clear" w:color="auto" w:fill="auto"/>
            <w:vAlign w:val="center"/>
          </w:tcPr>
          <w:p w:rsidR="00E95319" w:rsidRPr="007E4440" w:rsidRDefault="00E95319" w:rsidP="0087252B">
            <w:pPr>
              <w:spacing w:after="0" w:line="240" w:lineRule="auto"/>
              <w:jc w:val="center"/>
              <w:rPr>
                <w:rFonts w:ascii="Arial" w:hAnsi="Arial" w:cs="Arial"/>
                <w:bCs/>
                <w:sz w:val="20"/>
                <w:szCs w:val="20"/>
              </w:rPr>
            </w:pPr>
            <w:r w:rsidRPr="007E4440">
              <w:rPr>
                <w:rFonts w:ascii="Arial" w:hAnsi="Arial" w:cs="Arial"/>
                <w:bCs/>
                <w:sz w:val="20"/>
                <w:szCs w:val="20"/>
              </w:rPr>
              <w:t>69.57</w:t>
            </w:r>
            <w:r>
              <w:rPr>
                <w:rFonts w:ascii="Arial" w:hAnsi="Arial" w:cs="Arial"/>
                <w:bCs/>
                <w:sz w:val="20"/>
                <w:szCs w:val="20"/>
              </w:rPr>
              <w:t>%</w:t>
            </w:r>
          </w:p>
        </w:tc>
        <w:tc>
          <w:tcPr>
            <w:tcW w:w="3410" w:type="dxa"/>
            <w:shd w:val="clear" w:color="auto" w:fill="auto"/>
            <w:noWrap/>
            <w:vAlign w:val="center"/>
          </w:tcPr>
          <w:p w:rsidR="00E95319" w:rsidRPr="007E4440" w:rsidRDefault="00E95319" w:rsidP="007E4440">
            <w:pPr>
              <w:spacing w:after="0" w:line="240" w:lineRule="auto"/>
              <w:jc w:val="center"/>
              <w:rPr>
                <w:rFonts w:ascii="Arial" w:hAnsi="Arial" w:cs="Arial"/>
                <w:bCs/>
                <w:sz w:val="20"/>
                <w:szCs w:val="20"/>
              </w:rPr>
            </w:pPr>
            <w:r>
              <w:rPr>
                <w:rFonts w:ascii="Arial" w:hAnsi="Arial" w:cs="Arial"/>
                <w:bCs/>
                <w:sz w:val="20"/>
                <w:szCs w:val="20"/>
              </w:rPr>
              <w:t>33.33</w:t>
            </w:r>
            <w:r w:rsidR="00975E36">
              <w:rPr>
                <w:rFonts w:ascii="Arial" w:hAnsi="Arial" w:cs="Arial"/>
                <w:bCs/>
                <w:sz w:val="20"/>
                <w:szCs w:val="20"/>
              </w:rPr>
              <w:t>%</w:t>
            </w:r>
          </w:p>
        </w:tc>
        <w:tc>
          <w:tcPr>
            <w:tcW w:w="2420" w:type="dxa"/>
            <w:vMerge/>
            <w:shd w:val="clear" w:color="auto" w:fill="auto"/>
            <w:vAlign w:val="bottom"/>
          </w:tcPr>
          <w:p w:rsidR="00E95319" w:rsidRPr="0068080A" w:rsidRDefault="00E95319" w:rsidP="00173245">
            <w:pPr>
              <w:spacing w:after="0" w:line="240" w:lineRule="auto"/>
              <w:jc w:val="center"/>
              <w:rPr>
                <w:rFonts w:ascii="Arial Narrow" w:hAnsi="Arial Narrow"/>
                <w:color w:val="000000"/>
                <w:sz w:val="24"/>
                <w:szCs w:val="24"/>
              </w:rPr>
            </w:pPr>
          </w:p>
        </w:tc>
      </w:tr>
      <w:tr w:rsidR="00E95319" w:rsidRPr="00752AA9" w:rsidTr="0087252B">
        <w:trPr>
          <w:gridBefore w:val="1"/>
          <w:wBefore w:w="11" w:type="dxa"/>
          <w:trHeight w:hRule="exact" w:val="389"/>
          <w:jc w:val="center"/>
        </w:trPr>
        <w:tc>
          <w:tcPr>
            <w:tcW w:w="288" w:type="dxa"/>
            <w:shd w:val="clear" w:color="auto" w:fill="auto"/>
            <w:noWrap/>
            <w:vAlign w:val="bottom"/>
          </w:tcPr>
          <w:p w:rsidR="00E95319" w:rsidRPr="0068080A" w:rsidRDefault="00E95319" w:rsidP="00173245">
            <w:pPr>
              <w:spacing w:after="0" w:line="240" w:lineRule="auto"/>
              <w:rPr>
                <w:rFonts w:ascii="Arial Narrow" w:hAnsi="Arial Narrow"/>
                <w:color w:val="000000"/>
                <w:sz w:val="24"/>
                <w:szCs w:val="24"/>
              </w:rPr>
            </w:pPr>
          </w:p>
        </w:tc>
        <w:tc>
          <w:tcPr>
            <w:tcW w:w="2327" w:type="dxa"/>
            <w:gridSpan w:val="2"/>
            <w:shd w:val="clear" w:color="auto" w:fill="auto"/>
            <w:noWrap/>
            <w:vAlign w:val="bottom"/>
          </w:tcPr>
          <w:p w:rsidR="00E95319" w:rsidRPr="0068080A" w:rsidRDefault="00E95319"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 xml:space="preserve">6. B.Sc (MPCs) </w:t>
            </w:r>
          </w:p>
        </w:tc>
        <w:tc>
          <w:tcPr>
            <w:tcW w:w="990" w:type="dxa"/>
            <w:gridSpan w:val="3"/>
            <w:shd w:val="clear" w:color="auto" w:fill="auto"/>
            <w:vAlign w:val="bottom"/>
          </w:tcPr>
          <w:p w:rsidR="00E95319" w:rsidRPr="0068080A" w:rsidRDefault="00E95319" w:rsidP="0087252B">
            <w:pPr>
              <w:spacing w:after="0" w:line="240" w:lineRule="auto"/>
              <w:jc w:val="center"/>
              <w:rPr>
                <w:rFonts w:ascii="Arial Narrow" w:hAnsi="Arial Narrow"/>
                <w:color w:val="000000"/>
                <w:sz w:val="24"/>
                <w:szCs w:val="24"/>
              </w:rPr>
            </w:pPr>
            <w:r w:rsidRPr="0068080A">
              <w:rPr>
                <w:rFonts w:ascii="Arial Narrow" w:hAnsi="Arial Narrow"/>
                <w:color w:val="000000"/>
                <w:sz w:val="24"/>
                <w:szCs w:val="24"/>
              </w:rPr>
              <w:t>--</w:t>
            </w:r>
          </w:p>
        </w:tc>
        <w:tc>
          <w:tcPr>
            <w:tcW w:w="990" w:type="dxa"/>
            <w:gridSpan w:val="2"/>
            <w:shd w:val="clear" w:color="auto" w:fill="auto"/>
            <w:vAlign w:val="bottom"/>
          </w:tcPr>
          <w:p w:rsidR="00E95319" w:rsidRPr="0068080A" w:rsidRDefault="00E95319" w:rsidP="0087252B">
            <w:pPr>
              <w:spacing w:after="0" w:line="240" w:lineRule="auto"/>
              <w:jc w:val="center"/>
              <w:rPr>
                <w:rFonts w:ascii="Arial Narrow" w:hAnsi="Arial Narrow"/>
                <w:color w:val="000000"/>
                <w:sz w:val="24"/>
                <w:szCs w:val="24"/>
              </w:rPr>
            </w:pPr>
            <w:r w:rsidRPr="0068080A">
              <w:rPr>
                <w:rFonts w:ascii="Arial Narrow" w:hAnsi="Arial Narrow"/>
                <w:color w:val="000000"/>
                <w:sz w:val="24"/>
                <w:szCs w:val="24"/>
              </w:rPr>
              <w:t>--</w:t>
            </w:r>
          </w:p>
        </w:tc>
        <w:tc>
          <w:tcPr>
            <w:tcW w:w="1083" w:type="dxa"/>
            <w:gridSpan w:val="2"/>
            <w:shd w:val="clear" w:color="auto" w:fill="auto"/>
            <w:vAlign w:val="center"/>
          </w:tcPr>
          <w:p w:rsidR="00E95319" w:rsidRPr="007E4440" w:rsidRDefault="00E95319" w:rsidP="0087252B">
            <w:pPr>
              <w:spacing w:after="0" w:line="240" w:lineRule="auto"/>
              <w:jc w:val="center"/>
              <w:rPr>
                <w:rFonts w:ascii="Arial" w:hAnsi="Arial" w:cs="Arial"/>
                <w:bCs/>
                <w:sz w:val="20"/>
                <w:szCs w:val="20"/>
              </w:rPr>
            </w:pPr>
            <w:r w:rsidRPr="007E4440">
              <w:rPr>
                <w:rFonts w:ascii="Arial" w:hAnsi="Arial" w:cs="Arial"/>
                <w:bCs/>
                <w:sz w:val="20"/>
                <w:szCs w:val="20"/>
              </w:rPr>
              <w:t>55.56</w:t>
            </w:r>
            <w:r>
              <w:rPr>
                <w:rFonts w:ascii="Arial" w:hAnsi="Arial" w:cs="Arial"/>
                <w:bCs/>
                <w:sz w:val="20"/>
                <w:szCs w:val="20"/>
              </w:rPr>
              <w:t>%</w:t>
            </w:r>
          </w:p>
        </w:tc>
        <w:tc>
          <w:tcPr>
            <w:tcW w:w="3410" w:type="dxa"/>
            <w:shd w:val="clear" w:color="auto" w:fill="auto"/>
            <w:noWrap/>
            <w:vAlign w:val="center"/>
          </w:tcPr>
          <w:p w:rsidR="00E95319" w:rsidRPr="007E4440" w:rsidRDefault="009E6B8A" w:rsidP="007E4440">
            <w:pPr>
              <w:spacing w:after="0" w:line="240" w:lineRule="auto"/>
              <w:jc w:val="center"/>
              <w:rPr>
                <w:rFonts w:ascii="Arial" w:hAnsi="Arial" w:cs="Arial"/>
                <w:bCs/>
                <w:sz w:val="20"/>
                <w:szCs w:val="20"/>
              </w:rPr>
            </w:pPr>
            <w:r>
              <w:rPr>
                <w:rFonts w:ascii="Arial" w:hAnsi="Arial" w:cs="Arial"/>
                <w:bCs/>
                <w:sz w:val="20"/>
                <w:szCs w:val="20"/>
              </w:rPr>
              <w:t>33.33%</w:t>
            </w:r>
          </w:p>
        </w:tc>
        <w:tc>
          <w:tcPr>
            <w:tcW w:w="2420" w:type="dxa"/>
            <w:vMerge/>
            <w:shd w:val="clear" w:color="auto" w:fill="auto"/>
            <w:vAlign w:val="bottom"/>
          </w:tcPr>
          <w:p w:rsidR="00E95319" w:rsidRPr="0068080A" w:rsidRDefault="00E95319" w:rsidP="00173245">
            <w:pPr>
              <w:spacing w:after="0" w:line="240" w:lineRule="auto"/>
              <w:jc w:val="center"/>
              <w:rPr>
                <w:rFonts w:ascii="Arial Narrow" w:hAnsi="Arial Narrow"/>
                <w:color w:val="000000"/>
                <w:sz w:val="24"/>
                <w:szCs w:val="24"/>
              </w:rPr>
            </w:pPr>
          </w:p>
        </w:tc>
      </w:tr>
      <w:tr w:rsidR="00E95319" w:rsidRPr="00752AA9" w:rsidTr="0087252B">
        <w:trPr>
          <w:gridBefore w:val="1"/>
          <w:wBefore w:w="11" w:type="dxa"/>
          <w:trHeight w:hRule="exact" w:val="389"/>
          <w:jc w:val="center"/>
        </w:trPr>
        <w:tc>
          <w:tcPr>
            <w:tcW w:w="288" w:type="dxa"/>
            <w:shd w:val="clear" w:color="auto" w:fill="auto"/>
            <w:noWrap/>
            <w:vAlign w:val="bottom"/>
          </w:tcPr>
          <w:p w:rsidR="00E95319" w:rsidRPr="0068080A" w:rsidRDefault="00E95319" w:rsidP="00173245">
            <w:pPr>
              <w:spacing w:after="0" w:line="240" w:lineRule="auto"/>
              <w:rPr>
                <w:rFonts w:ascii="Arial Narrow" w:hAnsi="Arial Narrow"/>
                <w:color w:val="000000"/>
                <w:sz w:val="24"/>
                <w:szCs w:val="24"/>
              </w:rPr>
            </w:pPr>
          </w:p>
        </w:tc>
        <w:tc>
          <w:tcPr>
            <w:tcW w:w="2327" w:type="dxa"/>
            <w:gridSpan w:val="2"/>
            <w:shd w:val="clear" w:color="auto" w:fill="auto"/>
            <w:noWrap/>
            <w:vAlign w:val="bottom"/>
          </w:tcPr>
          <w:p w:rsidR="00E95319" w:rsidRPr="0068080A" w:rsidRDefault="00E95319"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7.B.Sc (BZC)</w:t>
            </w:r>
          </w:p>
        </w:tc>
        <w:tc>
          <w:tcPr>
            <w:tcW w:w="990" w:type="dxa"/>
            <w:gridSpan w:val="3"/>
            <w:shd w:val="clear" w:color="auto" w:fill="auto"/>
            <w:vAlign w:val="bottom"/>
          </w:tcPr>
          <w:p w:rsidR="00E95319" w:rsidRPr="0068080A" w:rsidRDefault="00E95319" w:rsidP="0087252B">
            <w:pPr>
              <w:spacing w:after="0" w:line="240" w:lineRule="auto"/>
              <w:jc w:val="center"/>
              <w:rPr>
                <w:rFonts w:ascii="Arial Narrow" w:hAnsi="Arial Narrow"/>
                <w:color w:val="000000"/>
                <w:sz w:val="24"/>
                <w:szCs w:val="24"/>
              </w:rPr>
            </w:pPr>
            <w:r w:rsidRPr="0068080A">
              <w:rPr>
                <w:rFonts w:ascii="Arial Narrow" w:hAnsi="Arial Narrow"/>
                <w:color w:val="000000"/>
                <w:sz w:val="24"/>
                <w:szCs w:val="24"/>
              </w:rPr>
              <w:t>41.67%</w:t>
            </w:r>
          </w:p>
        </w:tc>
        <w:tc>
          <w:tcPr>
            <w:tcW w:w="990" w:type="dxa"/>
            <w:gridSpan w:val="2"/>
            <w:shd w:val="clear" w:color="auto" w:fill="auto"/>
            <w:vAlign w:val="bottom"/>
          </w:tcPr>
          <w:p w:rsidR="00E95319" w:rsidRPr="0068080A" w:rsidRDefault="00E95319" w:rsidP="0087252B">
            <w:pPr>
              <w:spacing w:after="0" w:line="240" w:lineRule="auto"/>
              <w:jc w:val="center"/>
              <w:rPr>
                <w:rFonts w:ascii="Arial Narrow" w:hAnsi="Arial Narrow"/>
                <w:color w:val="000000"/>
                <w:sz w:val="24"/>
                <w:szCs w:val="24"/>
              </w:rPr>
            </w:pPr>
            <w:r w:rsidRPr="0068080A">
              <w:rPr>
                <w:rFonts w:ascii="Arial Narrow" w:hAnsi="Arial Narrow"/>
                <w:color w:val="000000"/>
                <w:sz w:val="24"/>
                <w:szCs w:val="24"/>
              </w:rPr>
              <w:t>78.57%</w:t>
            </w:r>
          </w:p>
        </w:tc>
        <w:tc>
          <w:tcPr>
            <w:tcW w:w="1083" w:type="dxa"/>
            <w:gridSpan w:val="2"/>
            <w:shd w:val="clear" w:color="auto" w:fill="auto"/>
            <w:vAlign w:val="center"/>
          </w:tcPr>
          <w:p w:rsidR="00E95319" w:rsidRPr="007E4440" w:rsidRDefault="00E95319" w:rsidP="0087252B">
            <w:pPr>
              <w:spacing w:after="0" w:line="240" w:lineRule="auto"/>
              <w:jc w:val="center"/>
              <w:rPr>
                <w:rFonts w:ascii="Arial" w:hAnsi="Arial" w:cs="Arial"/>
                <w:bCs/>
                <w:sz w:val="20"/>
                <w:szCs w:val="20"/>
              </w:rPr>
            </w:pPr>
            <w:r w:rsidRPr="007E4440">
              <w:rPr>
                <w:rFonts w:ascii="Arial" w:hAnsi="Arial" w:cs="Arial"/>
                <w:bCs/>
                <w:sz w:val="20"/>
                <w:szCs w:val="20"/>
              </w:rPr>
              <w:t>53.85</w:t>
            </w:r>
            <w:r>
              <w:rPr>
                <w:rFonts w:ascii="Arial" w:hAnsi="Arial" w:cs="Arial"/>
                <w:bCs/>
                <w:sz w:val="20"/>
                <w:szCs w:val="20"/>
              </w:rPr>
              <w:t>%</w:t>
            </w:r>
          </w:p>
        </w:tc>
        <w:tc>
          <w:tcPr>
            <w:tcW w:w="3410" w:type="dxa"/>
            <w:shd w:val="clear" w:color="auto" w:fill="auto"/>
            <w:noWrap/>
            <w:vAlign w:val="center"/>
          </w:tcPr>
          <w:p w:rsidR="00E95319" w:rsidRPr="007E4440" w:rsidRDefault="009E6B8A" w:rsidP="007E4440">
            <w:pPr>
              <w:spacing w:after="0" w:line="240" w:lineRule="auto"/>
              <w:jc w:val="center"/>
              <w:rPr>
                <w:rFonts w:ascii="Arial" w:hAnsi="Arial" w:cs="Arial"/>
                <w:bCs/>
                <w:sz w:val="20"/>
                <w:szCs w:val="20"/>
              </w:rPr>
            </w:pPr>
            <w:r>
              <w:rPr>
                <w:rFonts w:ascii="Arial" w:hAnsi="Arial" w:cs="Arial"/>
                <w:bCs/>
                <w:sz w:val="20"/>
                <w:szCs w:val="20"/>
              </w:rPr>
              <w:t>75.00%</w:t>
            </w:r>
          </w:p>
        </w:tc>
        <w:tc>
          <w:tcPr>
            <w:tcW w:w="2420" w:type="dxa"/>
            <w:vMerge/>
            <w:shd w:val="clear" w:color="auto" w:fill="auto"/>
            <w:vAlign w:val="bottom"/>
          </w:tcPr>
          <w:p w:rsidR="00E95319" w:rsidRPr="0068080A" w:rsidRDefault="00E95319" w:rsidP="00173245">
            <w:pPr>
              <w:spacing w:after="0" w:line="240" w:lineRule="auto"/>
              <w:jc w:val="center"/>
              <w:rPr>
                <w:rFonts w:ascii="Arial Narrow" w:hAnsi="Arial Narrow"/>
                <w:color w:val="000000"/>
                <w:sz w:val="24"/>
                <w:szCs w:val="24"/>
              </w:rPr>
            </w:pPr>
          </w:p>
        </w:tc>
      </w:tr>
      <w:tr w:rsidR="00E95319" w:rsidRPr="00AB71B3">
        <w:trPr>
          <w:gridBefore w:val="1"/>
          <w:wBefore w:w="11" w:type="dxa"/>
          <w:trHeight w:val="315"/>
          <w:jc w:val="center"/>
        </w:trPr>
        <w:tc>
          <w:tcPr>
            <w:tcW w:w="5678" w:type="dxa"/>
            <w:gridSpan w:val="10"/>
            <w:shd w:val="clear" w:color="auto" w:fill="auto"/>
            <w:noWrap/>
            <w:vAlign w:val="center"/>
          </w:tcPr>
          <w:p w:rsidR="00E95319" w:rsidRPr="0068080A" w:rsidRDefault="00E95319" w:rsidP="00173245">
            <w:pPr>
              <w:spacing w:after="0" w:line="240" w:lineRule="auto"/>
              <w:rPr>
                <w:rFonts w:ascii="Arial Narrow" w:hAnsi="Arial Narrow"/>
                <w:b/>
                <w:bCs/>
                <w:color w:val="000000"/>
                <w:sz w:val="24"/>
                <w:szCs w:val="24"/>
              </w:rPr>
            </w:pPr>
            <w:r w:rsidRPr="0068080A">
              <w:rPr>
                <w:rFonts w:ascii="Arial Narrow" w:hAnsi="Arial Narrow"/>
                <w:b/>
                <w:bCs/>
                <w:color w:val="000000"/>
                <w:sz w:val="24"/>
                <w:szCs w:val="24"/>
              </w:rPr>
              <w:lastRenderedPageBreak/>
              <w:t>IV. Learning Resources</w:t>
            </w:r>
          </w:p>
        </w:tc>
        <w:tc>
          <w:tcPr>
            <w:tcW w:w="3410" w:type="dxa"/>
            <w:shd w:val="clear" w:color="auto" w:fill="auto"/>
            <w:noWrap/>
            <w:vAlign w:val="center"/>
          </w:tcPr>
          <w:p w:rsidR="00E95319" w:rsidRPr="0068080A" w:rsidRDefault="00E95319" w:rsidP="00173245">
            <w:pPr>
              <w:spacing w:after="0" w:line="240" w:lineRule="auto"/>
              <w:rPr>
                <w:rFonts w:ascii="Arial Narrow" w:hAnsi="Arial Narrow"/>
                <w:color w:val="000000"/>
                <w:sz w:val="24"/>
                <w:szCs w:val="24"/>
              </w:rPr>
            </w:pPr>
          </w:p>
        </w:tc>
        <w:tc>
          <w:tcPr>
            <w:tcW w:w="2420" w:type="dxa"/>
            <w:shd w:val="clear" w:color="auto" w:fill="auto"/>
            <w:vAlign w:val="center"/>
          </w:tcPr>
          <w:p w:rsidR="00E95319" w:rsidRPr="0068080A" w:rsidRDefault="00E95319" w:rsidP="00173245">
            <w:pPr>
              <w:spacing w:after="0" w:line="240" w:lineRule="auto"/>
              <w:rPr>
                <w:rFonts w:ascii="Arial Narrow" w:hAnsi="Arial Narrow"/>
                <w:color w:val="000000"/>
                <w:sz w:val="24"/>
                <w:szCs w:val="24"/>
              </w:rPr>
            </w:pPr>
          </w:p>
        </w:tc>
      </w:tr>
      <w:tr w:rsidR="00E95319" w:rsidRPr="00192C45" w:rsidTr="00CC2264">
        <w:trPr>
          <w:gridBefore w:val="1"/>
          <w:wBefore w:w="11" w:type="dxa"/>
          <w:trHeight w:val="557"/>
          <w:jc w:val="center"/>
        </w:trPr>
        <w:tc>
          <w:tcPr>
            <w:tcW w:w="288" w:type="dxa"/>
            <w:shd w:val="clear" w:color="auto" w:fill="auto"/>
            <w:noWrap/>
            <w:vAlign w:val="center"/>
          </w:tcPr>
          <w:p w:rsidR="00E95319" w:rsidRPr="0068080A" w:rsidRDefault="00E95319" w:rsidP="00173245">
            <w:pPr>
              <w:spacing w:after="0" w:line="240" w:lineRule="auto"/>
              <w:jc w:val="right"/>
              <w:rPr>
                <w:rFonts w:ascii="Arial Narrow" w:hAnsi="Arial Narrow"/>
                <w:color w:val="000000"/>
                <w:sz w:val="24"/>
                <w:szCs w:val="24"/>
              </w:rPr>
            </w:pPr>
            <w:r w:rsidRPr="0068080A">
              <w:rPr>
                <w:rFonts w:ascii="Arial Narrow" w:hAnsi="Arial Narrow"/>
                <w:color w:val="000000"/>
                <w:sz w:val="24"/>
                <w:szCs w:val="24"/>
              </w:rPr>
              <w:t>1</w:t>
            </w:r>
          </w:p>
        </w:tc>
        <w:tc>
          <w:tcPr>
            <w:tcW w:w="5390" w:type="dxa"/>
            <w:gridSpan w:val="9"/>
            <w:shd w:val="clear" w:color="auto" w:fill="auto"/>
            <w:noWrap/>
            <w:vAlign w:val="center"/>
          </w:tcPr>
          <w:p w:rsidR="00E95319" w:rsidRPr="0068080A" w:rsidRDefault="00E95319"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Library</w:t>
            </w:r>
          </w:p>
        </w:tc>
        <w:tc>
          <w:tcPr>
            <w:tcW w:w="3410" w:type="dxa"/>
            <w:shd w:val="clear" w:color="auto" w:fill="auto"/>
            <w:vAlign w:val="center"/>
          </w:tcPr>
          <w:p w:rsidR="00E95319" w:rsidRPr="0068080A" w:rsidRDefault="00E95319"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Librarian post is Vacant  (lect. in Hindi is in charge for the Library)</w:t>
            </w:r>
          </w:p>
        </w:tc>
        <w:tc>
          <w:tcPr>
            <w:tcW w:w="2420" w:type="dxa"/>
            <w:shd w:val="clear" w:color="auto" w:fill="auto"/>
            <w:vAlign w:val="center"/>
          </w:tcPr>
          <w:p w:rsidR="00E95319" w:rsidRPr="0068080A" w:rsidRDefault="00E95319" w:rsidP="00173245">
            <w:pPr>
              <w:spacing w:after="0" w:line="240" w:lineRule="auto"/>
              <w:rPr>
                <w:rFonts w:ascii="Arial Narrow" w:hAnsi="Arial Narrow"/>
                <w:color w:val="000000"/>
                <w:sz w:val="24"/>
                <w:szCs w:val="24"/>
              </w:rPr>
            </w:pPr>
          </w:p>
          <w:p w:rsidR="00E95319" w:rsidRPr="0068080A" w:rsidRDefault="00E95319"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Maintaining</w:t>
            </w:r>
          </w:p>
          <w:p w:rsidR="00E95319" w:rsidRPr="0068080A" w:rsidRDefault="00E95319" w:rsidP="00173245">
            <w:pPr>
              <w:pStyle w:val="NoSpacing"/>
              <w:rPr>
                <w:rFonts w:ascii="Arial Narrow" w:hAnsi="Arial Narrow"/>
                <w:color w:val="000000"/>
              </w:rPr>
            </w:pPr>
          </w:p>
        </w:tc>
      </w:tr>
      <w:tr w:rsidR="00E95319" w:rsidRPr="0037375A" w:rsidTr="00CE5A1A">
        <w:trPr>
          <w:gridBefore w:val="1"/>
          <w:wBefore w:w="11" w:type="dxa"/>
          <w:trHeight w:val="458"/>
          <w:jc w:val="center"/>
        </w:trPr>
        <w:tc>
          <w:tcPr>
            <w:tcW w:w="288" w:type="dxa"/>
            <w:shd w:val="clear" w:color="auto" w:fill="auto"/>
            <w:noWrap/>
            <w:vAlign w:val="center"/>
          </w:tcPr>
          <w:p w:rsidR="00E95319" w:rsidRPr="0068080A" w:rsidRDefault="00E95319" w:rsidP="00173245">
            <w:pPr>
              <w:spacing w:after="0" w:line="240" w:lineRule="auto"/>
              <w:jc w:val="right"/>
              <w:rPr>
                <w:rFonts w:ascii="Arial Narrow" w:hAnsi="Arial Narrow"/>
                <w:color w:val="000000"/>
                <w:sz w:val="24"/>
                <w:szCs w:val="24"/>
              </w:rPr>
            </w:pPr>
            <w:r w:rsidRPr="0068080A">
              <w:rPr>
                <w:rFonts w:ascii="Arial Narrow" w:hAnsi="Arial Narrow"/>
                <w:color w:val="000000"/>
                <w:sz w:val="24"/>
                <w:szCs w:val="24"/>
              </w:rPr>
              <w:t>2</w:t>
            </w:r>
          </w:p>
        </w:tc>
        <w:tc>
          <w:tcPr>
            <w:tcW w:w="5390" w:type="dxa"/>
            <w:gridSpan w:val="9"/>
            <w:shd w:val="clear" w:color="auto" w:fill="auto"/>
            <w:noWrap/>
            <w:vAlign w:val="center"/>
          </w:tcPr>
          <w:p w:rsidR="00E95319" w:rsidRPr="0068080A" w:rsidRDefault="00E95319"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Laboratories</w:t>
            </w:r>
          </w:p>
        </w:tc>
        <w:tc>
          <w:tcPr>
            <w:tcW w:w="3410" w:type="dxa"/>
            <w:shd w:val="clear" w:color="auto" w:fill="auto"/>
            <w:vAlign w:val="center"/>
          </w:tcPr>
          <w:p w:rsidR="00E95319" w:rsidRPr="0068080A" w:rsidRDefault="00E95319" w:rsidP="00CE5A1A">
            <w:pPr>
              <w:spacing w:after="0" w:line="240" w:lineRule="auto"/>
              <w:rPr>
                <w:rFonts w:ascii="Arial Narrow" w:hAnsi="Arial Narrow"/>
                <w:sz w:val="24"/>
                <w:szCs w:val="24"/>
              </w:rPr>
            </w:pPr>
            <w:r w:rsidRPr="0068080A">
              <w:rPr>
                <w:rFonts w:ascii="Arial Narrow" w:hAnsi="Arial Narrow"/>
                <w:sz w:val="24"/>
                <w:szCs w:val="24"/>
              </w:rPr>
              <w:t xml:space="preserve">Existing </w:t>
            </w:r>
            <w:r w:rsidR="00CE5A1A">
              <w:rPr>
                <w:rFonts w:ascii="Arial Narrow" w:hAnsi="Arial Narrow"/>
                <w:sz w:val="24"/>
                <w:szCs w:val="24"/>
              </w:rPr>
              <w:t>Physics, Chemistry, Botany, Zoology and Computer Science &amp; Applications are</w:t>
            </w:r>
            <w:r w:rsidRPr="0068080A">
              <w:rPr>
                <w:rFonts w:ascii="Arial Narrow" w:hAnsi="Arial Narrow"/>
                <w:sz w:val="24"/>
                <w:szCs w:val="24"/>
              </w:rPr>
              <w:t xml:space="preserve"> well maintained</w:t>
            </w:r>
            <w:r w:rsidR="00CE5A1A">
              <w:rPr>
                <w:rFonts w:ascii="Arial Narrow" w:hAnsi="Arial Narrow"/>
                <w:sz w:val="24"/>
                <w:szCs w:val="24"/>
              </w:rPr>
              <w:t>.</w:t>
            </w:r>
          </w:p>
        </w:tc>
        <w:tc>
          <w:tcPr>
            <w:tcW w:w="2420" w:type="dxa"/>
            <w:shd w:val="clear" w:color="auto" w:fill="auto"/>
            <w:vAlign w:val="center"/>
          </w:tcPr>
          <w:p w:rsidR="00E95319" w:rsidRPr="0068080A" w:rsidRDefault="00CE5A1A" w:rsidP="00173245">
            <w:pPr>
              <w:pStyle w:val="NoSpacing"/>
              <w:rPr>
                <w:rFonts w:ascii="Arial Narrow" w:hAnsi="Arial Narrow"/>
              </w:rPr>
            </w:pPr>
            <w:r>
              <w:rPr>
                <w:rFonts w:ascii="Arial Narrow" w:hAnsi="Arial Narrow"/>
              </w:rPr>
              <w:t>Maintaining</w:t>
            </w:r>
          </w:p>
        </w:tc>
      </w:tr>
      <w:tr w:rsidR="00E95319" w:rsidRPr="00AB71B3" w:rsidTr="00F92278">
        <w:trPr>
          <w:gridBefore w:val="1"/>
          <w:wBefore w:w="11" w:type="dxa"/>
          <w:trHeight w:val="350"/>
          <w:jc w:val="center"/>
        </w:trPr>
        <w:tc>
          <w:tcPr>
            <w:tcW w:w="288" w:type="dxa"/>
            <w:shd w:val="clear" w:color="auto" w:fill="auto"/>
            <w:noWrap/>
            <w:vAlign w:val="center"/>
          </w:tcPr>
          <w:p w:rsidR="00E95319" w:rsidRPr="0068080A" w:rsidRDefault="00E95319" w:rsidP="00173245">
            <w:pPr>
              <w:spacing w:after="0" w:line="240" w:lineRule="auto"/>
              <w:jc w:val="right"/>
              <w:rPr>
                <w:rFonts w:ascii="Arial Narrow" w:hAnsi="Arial Narrow"/>
                <w:color w:val="000000"/>
                <w:sz w:val="24"/>
                <w:szCs w:val="24"/>
              </w:rPr>
            </w:pPr>
            <w:r w:rsidRPr="0068080A">
              <w:rPr>
                <w:rFonts w:ascii="Arial Narrow" w:hAnsi="Arial Narrow"/>
                <w:color w:val="000000"/>
                <w:sz w:val="24"/>
                <w:szCs w:val="24"/>
              </w:rPr>
              <w:t>3</w:t>
            </w:r>
          </w:p>
        </w:tc>
        <w:tc>
          <w:tcPr>
            <w:tcW w:w="5390" w:type="dxa"/>
            <w:gridSpan w:val="9"/>
            <w:shd w:val="clear" w:color="auto" w:fill="auto"/>
            <w:noWrap/>
            <w:vAlign w:val="center"/>
          </w:tcPr>
          <w:p w:rsidR="00E95319" w:rsidRPr="0068080A" w:rsidRDefault="00E95319"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MANA TV</w:t>
            </w:r>
          </w:p>
        </w:tc>
        <w:tc>
          <w:tcPr>
            <w:tcW w:w="3410" w:type="dxa"/>
            <w:shd w:val="clear" w:color="auto" w:fill="auto"/>
            <w:noWrap/>
            <w:vAlign w:val="center"/>
          </w:tcPr>
          <w:p w:rsidR="00E95319" w:rsidRPr="0068080A" w:rsidRDefault="00E95319"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Functioning</w:t>
            </w:r>
          </w:p>
        </w:tc>
        <w:tc>
          <w:tcPr>
            <w:tcW w:w="2420" w:type="dxa"/>
            <w:shd w:val="clear" w:color="auto" w:fill="auto"/>
            <w:vAlign w:val="center"/>
          </w:tcPr>
          <w:p w:rsidR="00E95319" w:rsidRPr="0068080A" w:rsidRDefault="00E95319"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Functioning</w:t>
            </w:r>
          </w:p>
        </w:tc>
      </w:tr>
      <w:tr w:rsidR="00E95319" w:rsidRPr="00613F3A" w:rsidTr="00F92278">
        <w:trPr>
          <w:gridBefore w:val="1"/>
          <w:wBefore w:w="11" w:type="dxa"/>
          <w:trHeight w:val="260"/>
          <w:jc w:val="center"/>
        </w:trPr>
        <w:tc>
          <w:tcPr>
            <w:tcW w:w="288" w:type="dxa"/>
            <w:shd w:val="clear" w:color="auto" w:fill="auto"/>
            <w:noWrap/>
            <w:vAlign w:val="center"/>
          </w:tcPr>
          <w:p w:rsidR="00E95319" w:rsidRPr="0068080A" w:rsidRDefault="00E95319" w:rsidP="00173245">
            <w:pPr>
              <w:spacing w:after="0" w:line="240" w:lineRule="auto"/>
              <w:jc w:val="right"/>
              <w:rPr>
                <w:rFonts w:ascii="Arial Narrow" w:hAnsi="Arial Narrow"/>
                <w:color w:val="000000"/>
                <w:sz w:val="24"/>
                <w:szCs w:val="24"/>
              </w:rPr>
            </w:pPr>
            <w:r w:rsidRPr="0068080A">
              <w:rPr>
                <w:rFonts w:ascii="Arial Narrow" w:hAnsi="Arial Narrow"/>
                <w:color w:val="000000"/>
                <w:sz w:val="24"/>
                <w:szCs w:val="24"/>
              </w:rPr>
              <w:t>4</w:t>
            </w:r>
          </w:p>
        </w:tc>
        <w:tc>
          <w:tcPr>
            <w:tcW w:w="5390" w:type="dxa"/>
            <w:gridSpan w:val="9"/>
            <w:shd w:val="clear" w:color="auto" w:fill="auto"/>
            <w:noWrap/>
            <w:vAlign w:val="center"/>
          </w:tcPr>
          <w:p w:rsidR="00E95319" w:rsidRPr="0068080A" w:rsidRDefault="00E95319"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e-Class Rooms</w:t>
            </w:r>
          </w:p>
        </w:tc>
        <w:tc>
          <w:tcPr>
            <w:tcW w:w="3410" w:type="dxa"/>
            <w:shd w:val="clear" w:color="auto" w:fill="auto"/>
            <w:vAlign w:val="center"/>
          </w:tcPr>
          <w:p w:rsidR="00E95319" w:rsidRPr="0068080A" w:rsidRDefault="00E95319"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Existing</w:t>
            </w:r>
          </w:p>
        </w:tc>
        <w:tc>
          <w:tcPr>
            <w:tcW w:w="2420" w:type="dxa"/>
            <w:shd w:val="clear" w:color="auto" w:fill="auto"/>
            <w:vAlign w:val="center"/>
          </w:tcPr>
          <w:p w:rsidR="00E95319" w:rsidRPr="0068080A" w:rsidRDefault="00E95319" w:rsidP="00173245">
            <w:pPr>
              <w:spacing w:after="0" w:line="240" w:lineRule="auto"/>
              <w:rPr>
                <w:rFonts w:ascii="Arial Narrow" w:hAnsi="Arial Narrow"/>
                <w:color w:val="000000"/>
                <w:sz w:val="24"/>
                <w:szCs w:val="24"/>
              </w:rPr>
            </w:pPr>
            <w:r w:rsidRPr="0068080A">
              <w:rPr>
                <w:rFonts w:ascii="Arial Narrow" w:hAnsi="Arial Narrow"/>
              </w:rPr>
              <w:t>Running</w:t>
            </w:r>
          </w:p>
        </w:tc>
      </w:tr>
      <w:tr w:rsidR="00E95319" w:rsidRPr="00AB71B3">
        <w:trPr>
          <w:gridBefore w:val="1"/>
          <w:wBefore w:w="11" w:type="dxa"/>
          <w:trHeight w:val="422"/>
          <w:jc w:val="center"/>
        </w:trPr>
        <w:tc>
          <w:tcPr>
            <w:tcW w:w="288" w:type="dxa"/>
            <w:shd w:val="clear" w:color="auto" w:fill="auto"/>
            <w:noWrap/>
            <w:vAlign w:val="center"/>
          </w:tcPr>
          <w:p w:rsidR="00E95319" w:rsidRPr="0068080A" w:rsidRDefault="00E95319" w:rsidP="00173245">
            <w:pPr>
              <w:spacing w:after="0" w:line="240" w:lineRule="auto"/>
              <w:jc w:val="right"/>
              <w:rPr>
                <w:rFonts w:ascii="Arial Narrow" w:hAnsi="Arial Narrow"/>
                <w:color w:val="000000"/>
                <w:sz w:val="24"/>
                <w:szCs w:val="24"/>
              </w:rPr>
            </w:pPr>
            <w:r w:rsidRPr="0068080A">
              <w:rPr>
                <w:rFonts w:ascii="Arial Narrow" w:hAnsi="Arial Narrow"/>
                <w:color w:val="000000"/>
                <w:sz w:val="24"/>
                <w:szCs w:val="24"/>
              </w:rPr>
              <w:t>5</w:t>
            </w:r>
          </w:p>
        </w:tc>
        <w:tc>
          <w:tcPr>
            <w:tcW w:w="5390" w:type="dxa"/>
            <w:gridSpan w:val="9"/>
            <w:shd w:val="clear" w:color="auto" w:fill="auto"/>
            <w:noWrap/>
            <w:vAlign w:val="center"/>
          </w:tcPr>
          <w:p w:rsidR="00E95319" w:rsidRPr="0068080A" w:rsidRDefault="00E95319"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Computer &amp; Internet</w:t>
            </w:r>
          </w:p>
        </w:tc>
        <w:tc>
          <w:tcPr>
            <w:tcW w:w="3410" w:type="dxa"/>
            <w:shd w:val="clear" w:color="auto" w:fill="auto"/>
            <w:noWrap/>
            <w:vAlign w:val="center"/>
          </w:tcPr>
          <w:p w:rsidR="00E95319" w:rsidRPr="0068080A" w:rsidRDefault="00E95319"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Available to Office</w:t>
            </w:r>
          </w:p>
        </w:tc>
        <w:tc>
          <w:tcPr>
            <w:tcW w:w="2420" w:type="dxa"/>
            <w:shd w:val="clear" w:color="auto" w:fill="auto"/>
            <w:vAlign w:val="center"/>
          </w:tcPr>
          <w:p w:rsidR="00F92278" w:rsidRDefault="00E95319"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 xml:space="preserve">To be connected to Computer Science </w:t>
            </w:r>
            <w:r w:rsidR="00F92278">
              <w:rPr>
                <w:rFonts w:ascii="Arial Narrow" w:hAnsi="Arial Narrow"/>
                <w:color w:val="000000"/>
                <w:sz w:val="24"/>
                <w:szCs w:val="24"/>
              </w:rPr>
              <w:t xml:space="preserve">Lab </w:t>
            </w:r>
            <w:r w:rsidRPr="0068080A">
              <w:rPr>
                <w:rFonts w:ascii="Arial Narrow" w:hAnsi="Arial Narrow"/>
                <w:color w:val="000000"/>
                <w:sz w:val="24"/>
                <w:szCs w:val="24"/>
              </w:rPr>
              <w:t xml:space="preserve">/ </w:t>
            </w:r>
          </w:p>
          <w:p w:rsidR="00E95319" w:rsidRPr="0068080A" w:rsidRDefault="00E95319"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JKC Lab</w:t>
            </w:r>
          </w:p>
        </w:tc>
      </w:tr>
      <w:tr w:rsidR="00E95319" w:rsidRPr="00613F3A" w:rsidTr="00F92278">
        <w:trPr>
          <w:gridBefore w:val="1"/>
          <w:wBefore w:w="11" w:type="dxa"/>
          <w:trHeight w:val="305"/>
          <w:jc w:val="center"/>
        </w:trPr>
        <w:tc>
          <w:tcPr>
            <w:tcW w:w="288" w:type="dxa"/>
            <w:shd w:val="clear" w:color="auto" w:fill="auto"/>
            <w:noWrap/>
            <w:vAlign w:val="center"/>
          </w:tcPr>
          <w:p w:rsidR="00E95319" w:rsidRPr="0068080A" w:rsidRDefault="00E95319" w:rsidP="00173245">
            <w:pPr>
              <w:spacing w:after="0" w:line="240" w:lineRule="auto"/>
              <w:jc w:val="right"/>
              <w:rPr>
                <w:rFonts w:ascii="Arial Narrow" w:hAnsi="Arial Narrow"/>
                <w:color w:val="000000"/>
                <w:sz w:val="24"/>
                <w:szCs w:val="24"/>
              </w:rPr>
            </w:pPr>
            <w:r w:rsidRPr="0068080A">
              <w:rPr>
                <w:rFonts w:ascii="Arial Narrow" w:hAnsi="Arial Narrow"/>
                <w:color w:val="000000"/>
                <w:sz w:val="24"/>
                <w:szCs w:val="24"/>
              </w:rPr>
              <w:t>6</w:t>
            </w:r>
          </w:p>
        </w:tc>
        <w:tc>
          <w:tcPr>
            <w:tcW w:w="5390" w:type="dxa"/>
            <w:gridSpan w:val="9"/>
            <w:shd w:val="clear" w:color="auto" w:fill="auto"/>
            <w:noWrap/>
            <w:vAlign w:val="center"/>
          </w:tcPr>
          <w:p w:rsidR="00E95319" w:rsidRPr="0068080A" w:rsidRDefault="00E95319"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JKC</w:t>
            </w:r>
          </w:p>
        </w:tc>
        <w:tc>
          <w:tcPr>
            <w:tcW w:w="3410" w:type="dxa"/>
            <w:shd w:val="clear" w:color="auto" w:fill="auto"/>
            <w:vAlign w:val="center"/>
          </w:tcPr>
          <w:p w:rsidR="00E95319" w:rsidRPr="0068080A" w:rsidRDefault="00E95319"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Functioning</w:t>
            </w:r>
          </w:p>
        </w:tc>
        <w:tc>
          <w:tcPr>
            <w:tcW w:w="2420" w:type="dxa"/>
            <w:shd w:val="clear" w:color="auto" w:fill="auto"/>
            <w:vAlign w:val="center"/>
          </w:tcPr>
          <w:p w:rsidR="00E95319" w:rsidRPr="0068080A" w:rsidRDefault="00E95319" w:rsidP="00173245">
            <w:pPr>
              <w:spacing w:after="0" w:line="240" w:lineRule="auto"/>
              <w:rPr>
                <w:rFonts w:ascii="Arial Narrow" w:hAnsi="Arial Narrow"/>
                <w:color w:val="000000"/>
                <w:sz w:val="24"/>
                <w:szCs w:val="24"/>
              </w:rPr>
            </w:pPr>
            <w:r w:rsidRPr="0068080A">
              <w:rPr>
                <w:rFonts w:ascii="Arial Narrow" w:hAnsi="Arial Narrow"/>
              </w:rPr>
              <w:t>Functioning</w:t>
            </w:r>
          </w:p>
        </w:tc>
      </w:tr>
      <w:tr w:rsidR="00E95319" w:rsidRPr="00CB5914" w:rsidTr="00F92278">
        <w:trPr>
          <w:gridBefore w:val="1"/>
          <w:wBefore w:w="11" w:type="dxa"/>
          <w:trHeight w:val="260"/>
          <w:jc w:val="center"/>
        </w:trPr>
        <w:tc>
          <w:tcPr>
            <w:tcW w:w="288" w:type="dxa"/>
            <w:shd w:val="clear" w:color="auto" w:fill="auto"/>
            <w:noWrap/>
            <w:vAlign w:val="center"/>
          </w:tcPr>
          <w:p w:rsidR="00E95319" w:rsidRPr="0068080A" w:rsidRDefault="00E95319" w:rsidP="00173245">
            <w:pPr>
              <w:spacing w:after="0" w:line="240" w:lineRule="auto"/>
              <w:jc w:val="right"/>
              <w:rPr>
                <w:rFonts w:ascii="Arial Narrow" w:hAnsi="Arial Narrow"/>
                <w:color w:val="000000"/>
                <w:sz w:val="24"/>
                <w:szCs w:val="24"/>
              </w:rPr>
            </w:pPr>
            <w:r w:rsidRPr="0068080A">
              <w:rPr>
                <w:rFonts w:ascii="Arial Narrow" w:hAnsi="Arial Narrow"/>
                <w:color w:val="000000"/>
                <w:sz w:val="24"/>
                <w:szCs w:val="24"/>
              </w:rPr>
              <w:t>7</w:t>
            </w:r>
          </w:p>
        </w:tc>
        <w:tc>
          <w:tcPr>
            <w:tcW w:w="5390" w:type="dxa"/>
            <w:gridSpan w:val="9"/>
            <w:shd w:val="clear" w:color="auto" w:fill="auto"/>
            <w:noWrap/>
            <w:vAlign w:val="center"/>
          </w:tcPr>
          <w:p w:rsidR="00E95319" w:rsidRPr="0068080A" w:rsidRDefault="00E95319"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DRC Activities</w:t>
            </w:r>
          </w:p>
        </w:tc>
        <w:tc>
          <w:tcPr>
            <w:tcW w:w="3410" w:type="dxa"/>
            <w:shd w:val="clear" w:color="auto" w:fill="auto"/>
            <w:vAlign w:val="center"/>
          </w:tcPr>
          <w:p w:rsidR="00E95319" w:rsidRPr="0068080A" w:rsidRDefault="00F92278" w:rsidP="00173245">
            <w:pPr>
              <w:spacing w:after="0" w:line="240" w:lineRule="auto"/>
              <w:rPr>
                <w:rFonts w:ascii="Arial Narrow" w:hAnsi="Arial Narrow"/>
                <w:color w:val="000000"/>
                <w:sz w:val="24"/>
                <w:szCs w:val="24"/>
              </w:rPr>
            </w:pPr>
            <w:r>
              <w:rPr>
                <w:rFonts w:ascii="Arial Narrow" w:hAnsi="Arial Narrow"/>
                <w:color w:val="000000"/>
                <w:sz w:val="24"/>
                <w:szCs w:val="24"/>
              </w:rPr>
              <w:t>Followed</w:t>
            </w:r>
            <w:r w:rsidR="00E95319" w:rsidRPr="0068080A">
              <w:rPr>
                <w:rFonts w:ascii="Arial Narrow" w:hAnsi="Arial Narrow"/>
                <w:color w:val="000000"/>
                <w:sz w:val="24"/>
                <w:szCs w:val="24"/>
              </w:rPr>
              <w:t xml:space="preserve"> as per schedule</w:t>
            </w:r>
          </w:p>
        </w:tc>
        <w:tc>
          <w:tcPr>
            <w:tcW w:w="2420" w:type="dxa"/>
            <w:shd w:val="clear" w:color="auto" w:fill="auto"/>
            <w:vAlign w:val="center"/>
          </w:tcPr>
          <w:p w:rsidR="00E95319" w:rsidRPr="0068080A" w:rsidRDefault="00E95319" w:rsidP="00173245">
            <w:pPr>
              <w:spacing w:after="0" w:line="240" w:lineRule="auto"/>
              <w:rPr>
                <w:rFonts w:ascii="Arial Narrow" w:hAnsi="Arial Narrow"/>
                <w:color w:val="000000"/>
                <w:sz w:val="24"/>
                <w:szCs w:val="24"/>
              </w:rPr>
            </w:pPr>
            <w:r w:rsidRPr="0068080A">
              <w:rPr>
                <w:rFonts w:ascii="Arial Narrow" w:hAnsi="Arial Narrow"/>
              </w:rPr>
              <w:t>Conducting at ID College</w:t>
            </w:r>
          </w:p>
        </w:tc>
      </w:tr>
      <w:tr w:rsidR="00E95319" w:rsidRPr="00A54AC2">
        <w:trPr>
          <w:gridBefore w:val="1"/>
          <w:wBefore w:w="11" w:type="dxa"/>
          <w:trHeight w:val="144"/>
          <w:jc w:val="center"/>
        </w:trPr>
        <w:tc>
          <w:tcPr>
            <w:tcW w:w="5678" w:type="dxa"/>
            <w:gridSpan w:val="10"/>
            <w:shd w:val="clear" w:color="auto" w:fill="auto"/>
            <w:noWrap/>
            <w:vAlign w:val="center"/>
          </w:tcPr>
          <w:p w:rsidR="00E95319" w:rsidRPr="0068080A" w:rsidRDefault="00E95319" w:rsidP="00173245">
            <w:pPr>
              <w:spacing w:after="0" w:line="240" w:lineRule="auto"/>
              <w:rPr>
                <w:rFonts w:ascii="Arial Narrow" w:hAnsi="Arial Narrow"/>
                <w:b/>
                <w:bCs/>
                <w:color w:val="000000"/>
                <w:sz w:val="24"/>
                <w:szCs w:val="24"/>
              </w:rPr>
            </w:pPr>
            <w:r w:rsidRPr="0068080A">
              <w:rPr>
                <w:rFonts w:ascii="Arial Narrow" w:hAnsi="Arial Narrow"/>
                <w:b/>
                <w:bCs/>
                <w:color w:val="000000"/>
                <w:sz w:val="24"/>
                <w:szCs w:val="24"/>
              </w:rPr>
              <w:t>VII. Physical Education</w:t>
            </w:r>
          </w:p>
        </w:tc>
        <w:tc>
          <w:tcPr>
            <w:tcW w:w="3410" w:type="dxa"/>
            <w:shd w:val="clear" w:color="auto" w:fill="auto"/>
            <w:vAlign w:val="center"/>
          </w:tcPr>
          <w:p w:rsidR="00E95319" w:rsidRPr="0068080A" w:rsidRDefault="00E95319"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Physical Direction Post is Vacant</w:t>
            </w:r>
          </w:p>
        </w:tc>
        <w:tc>
          <w:tcPr>
            <w:tcW w:w="2420" w:type="dxa"/>
            <w:shd w:val="clear" w:color="auto" w:fill="auto"/>
            <w:vAlign w:val="center"/>
          </w:tcPr>
          <w:p w:rsidR="00E95319" w:rsidRPr="0068080A" w:rsidRDefault="00E95319"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Forwarded a request letter for filling up of Physical Director post</w:t>
            </w:r>
          </w:p>
        </w:tc>
      </w:tr>
      <w:tr w:rsidR="00E95319" w:rsidRPr="00AB71B3">
        <w:trPr>
          <w:gridBefore w:val="1"/>
          <w:wBefore w:w="11" w:type="dxa"/>
          <w:trHeight w:val="315"/>
          <w:jc w:val="center"/>
        </w:trPr>
        <w:tc>
          <w:tcPr>
            <w:tcW w:w="5678" w:type="dxa"/>
            <w:gridSpan w:val="10"/>
            <w:shd w:val="clear" w:color="auto" w:fill="auto"/>
            <w:noWrap/>
            <w:vAlign w:val="center"/>
          </w:tcPr>
          <w:p w:rsidR="00E95319" w:rsidRPr="0068080A" w:rsidRDefault="00E95319" w:rsidP="00173245">
            <w:pPr>
              <w:spacing w:after="0" w:line="240" w:lineRule="auto"/>
              <w:rPr>
                <w:rFonts w:ascii="Arial Narrow" w:hAnsi="Arial Narrow"/>
                <w:b/>
                <w:bCs/>
                <w:color w:val="000000"/>
                <w:sz w:val="24"/>
                <w:szCs w:val="24"/>
              </w:rPr>
            </w:pPr>
            <w:r w:rsidRPr="0068080A">
              <w:rPr>
                <w:rFonts w:ascii="Arial Narrow" w:hAnsi="Arial Narrow"/>
                <w:b/>
                <w:bCs/>
                <w:color w:val="000000"/>
                <w:sz w:val="24"/>
                <w:szCs w:val="24"/>
              </w:rPr>
              <w:t>VII. Basic Facilities</w:t>
            </w:r>
          </w:p>
        </w:tc>
        <w:tc>
          <w:tcPr>
            <w:tcW w:w="3410" w:type="dxa"/>
            <w:shd w:val="clear" w:color="auto" w:fill="auto"/>
            <w:vAlign w:val="center"/>
          </w:tcPr>
          <w:p w:rsidR="00E95319" w:rsidRPr="0068080A" w:rsidRDefault="00E95319" w:rsidP="00173245">
            <w:pPr>
              <w:spacing w:after="0" w:line="240" w:lineRule="auto"/>
              <w:rPr>
                <w:rFonts w:ascii="Arial Narrow" w:hAnsi="Arial Narrow"/>
                <w:color w:val="000000"/>
                <w:sz w:val="24"/>
                <w:szCs w:val="24"/>
              </w:rPr>
            </w:pPr>
          </w:p>
        </w:tc>
        <w:tc>
          <w:tcPr>
            <w:tcW w:w="2420" w:type="dxa"/>
            <w:shd w:val="clear" w:color="auto" w:fill="auto"/>
            <w:vAlign w:val="center"/>
          </w:tcPr>
          <w:p w:rsidR="00E95319" w:rsidRPr="0068080A" w:rsidRDefault="00E95319" w:rsidP="00173245">
            <w:pPr>
              <w:spacing w:after="0" w:line="240" w:lineRule="auto"/>
              <w:rPr>
                <w:rFonts w:ascii="Arial Narrow" w:hAnsi="Arial Narrow"/>
                <w:color w:val="000000"/>
                <w:sz w:val="24"/>
                <w:szCs w:val="24"/>
              </w:rPr>
            </w:pPr>
          </w:p>
        </w:tc>
      </w:tr>
      <w:tr w:rsidR="00E95319" w:rsidRPr="00AB71B3">
        <w:trPr>
          <w:gridBefore w:val="1"/>
          <w:wBefore w:w="11" w:type="dxa"/>
          <w:trHeight w:val="98"/>
          <w:jc w:val="center"/>
        </w:trPr>
        <w:tc>
          <w:tcPr>
            <w:tcW w:w="288" w:type="dxa"/>
            <w:shd w:val="clear" w:color="auto" w:fill="auto"/>
            <w:noWrap/>
            <w:vAlign w:val="center"/>
          </w:tcPr>
          <w:p w:rsidR="00E95319" w:rsidRPr="0068080A" w:rsidRDefault="00E95319"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1</w:t>
            </w:r>
          </w:p>
        </w:tc>
        <w:tc>
          <w:tcPr>
            <w:tcW w:w="5390" w:type="dxa"/>
            <w:gridSpan w:val="9"/>
            <w:shd w:val="clear" w:color="auto" w:fill="auto"/>
            <w:noWrap/>
            <w:vAlign w:val="center"/>
          </w:tcPr>
          <w:p w:rsidR="00E95319" w:rsidRPr="0068080A" w:rsidRDefault="00E95319"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Sanitation</w:t>
            </w:r>
          </w:p>
        </w:tc>
        <w:tc>
          <w:tcPr>
            <w:tcW w:w="3410" w:type="dxa"/>
            <w:shd w:val="clear" w:color="auto" w:fill="auto"/>
            <w:vAlign w:val="center"/>
          </w:tcPr>
          <w:p w:rsidR="00E95319" w:rsidRPr="0068080A" w:rsidRDefault="00E95319"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Good</w:t>
            </w:r>
          </w:p>
        </w:tc>
        <w:tc>
          <w:tcPr>
            <w:tcW w:w="2420" w:type="dxa"/>
            <w:shd w:val="clear" w:color="auto" w:fill="auto"/>
            <w:vAlign w:val="center"/>
          </w:tcPr>
          <w:p w:rsidR="00E95319" w:rsidRPr="0068080A" w:rsidRDefault="00E95319"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Good</w:t>
            </w:r>
          </w:p>
        </w:tc>
      </w:tr>
      <w:tr w:rsidR="00E95319" w:rsidRPr="0038573E">
        <w:trPr>
          <w:gridBefore w:val="1"/>
          <w:wBefore w:w="11" w:type="dxa"/>
          <w:trHeight w:val="341"/>
          <w:jc w:val="center"/>
        </w:trPr>
        <w:tc>
          <w:tcPr>
            <w:tcW w:w="288" w:type="dxa"/>
            <w:shd w:val="clear" w:color="auto" w:fill="auto"/>
            <w:noWrap/>
            <w:vAlign w:val="center"/>
          </w:tcPr>
          <w:p w:rsidR="00E95319" w:rsidRPr="0068080A" w:rsidRDefault="00E95319"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2</w:t>
            </w:r>
          </w:p>
        </w:tc>
        <w:tc>
          <w:tcPr>
            <w:tcW w:w="5390" w:type="dxa"/>
            <w:gridSpan w:val="9"/>
            <w:shd w:val="clear" w:color="auto" w:fill="auto"/>
            <w:noWrap/>
            <w:vAlign w:val="center"/>
          </w:tcPr>
          <w:p w:rsidR="00E95319" w:rsidRPr="0068080A" w:rsidRDefault="00E95319"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Drinking Water Facilities</w:t>
            </w:r>
          </w:p>
        </w:tc>
        <w:tc>
          <w:tcPr>
            <w:tcW w:w="3410" w:type="dxa"/>
            <w:shd w:val="clear" w:color="auto" w:fill="auto"/>
            <w:vAlign w:val="center"/>
          </w:tcPr>
          <w:p w:rsidR="00E95319" w:rsidRPr="0068080A" w:rsidRDefault="00E95319" w:rsidP="00F92278">
            <w:pPr>
              <w:spacing w:after="0" w:line="240" w:lineRule="auto"/>
              <w:rPr>
                <w:rFonts w:ascii="Arial Narrow" w:hAnsi="Arial Narrow"/>
                <w:sz w:val="24"/>
                <w:szCs w:val="24"/>
              </w:rPr>
            </w:pPr>
            <w:r w:rsidRPr="0068080A">
              <w:rPr>
                <w:rFonts w:ascii="Arial Narrow" w:hAnsi="Arial Narrow"/>
                <w:sz w:val="24"/>
                <w:szCs w:val="24"/>
              </w:rPr>
              <w:t>Available</w:t>
            </w:r>
          </w:p>
        </w:tc>
        <w:tc>
          <w:tcPr>
            <w:tcW w:w="2420" w:type="dxa"/>
            <w:shd w:val="clear" w:color="auto" w:fill="auto"/>
            <w:vAlign w:val="center"/>
          </w:tcPr>
          <w:p w:rsidR="00E95319" w:rsidRPr="0068080A" w:rsidRDefault="00E95319" w:rsidP="00173245">
            <w:pPr>
              <w:pStyle w:val="NoSpacing"/>
              <w:rPr>
                <w:rFonts w:ascii="Arial Narrow" w:hAnsi="Arial Narrow"/>
              </w:rPr>
            </w:pPr>
            <w:r w:rsidRPr="0068080A">
              <w:rPr>
                <w:rFonts w:ascii="Arial Narrow" w:hAnsi="Arial Narrow"/>
              </w:rPr>
              <w:t>Available</w:t>
            </w:r>
          </w:p>
        </w:tc>
      </w:tr>
      <w:tr w:rsidR="00E95319" w:rsidRPr="00AB71B3">
        <w:trPr>
          <w:gridBefore w:val="1"/>
          <w:wBefore w:w="11" w:type="dxa"/>
          <w:trHeight w:val="315"/>
          <w:jc w:val="center"/>
        </w:trPr>
        <w:tc>
          <w:tcPr>
            <w:tcW w:w="5678" w:type="dxa"/>
            <w:gridSpan w:val="10"/>
            <w:shd w:val="clear" w:color="auto" w:fill="auto"/>
            <w:noWrap/>
            <w:vAlign w:val="center"/>
          </w:tcPr>
          <w:p w:rsidR="00E95319" w:rsidRPr="0068080A" w:rsidRDefault="00E95319" w:rsidP="00173245">
            <w:pPr>
              <w:spacing w:after="0" w:line="240" w:lineRule="auto"/>
              <w:rPr>
                <w:rFonts w:ascii="Arial Narrow" w:hAnsi="Arial Narrow"/>
                <w:b/>
                <w:color w:val="000000"/>
                <w:sz w:val="24"/>
                <w:szCs w:val="24"/>
              </w:rPr>
            </w:pPr>
            <w:r w:rsidRPr="0068080A">
              <w:rPr>
                <w:rFonts w:ascii="Arial Narrow" w:hAnsi="Arial Narrow"/>
                <w:b/>
                <w:color w:val="000000"/>
                <w:sz w:val="24"/>
                <w:szCs w:val="24"/>
              </w:rPr>
              <w:t>IX. IQAC Records</w:t>
            </w:r>
          </w:p>
          <w:p w:rsidR="00E95319" w:rsidRPr="0068080A" w:rsidRDefault="00E95319"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(Action Plan/Minutes of Meeting/Proof of submission of AQAR to NAAC/Activity register etc)</w:t>
            </w:r>
          </w:p>
        </w:tc>
        <w:tc>
          <w:tcPr>
            <w:tcW w:w="3410" w:type="dxa"/>
            <w:shd w:val="clear" w:color="auto" w:fill="auto"/>
            <w:vAlign w:val="center"/>
          </w:tcPr>
          <w:p w:rsidR="00E95319" w:rsidRPr="0068080A" w:rsidRDefault="00E95319" w:rsidP="00173245">
            <w:pPr>
              <w:spacing w:after="0" w:line="240" w:lineRule="auto"/>
              <w:rPr>
                <w:rFonts w:ascii="Arial Narrow" w:hAnsi="Arial Narrow"/>
                <w:color w:val="000000"/>
                <w:sz w:val="24"/>
                <w:szCs w:val="24"/>
              </w:rPr>
            </w:pPr>
            <w:r w:rsidRPr="0068080A">
              <w:rPr>
                <w:rFonts w:ascii="Arial Narrow" w:hAnsi="Arial Narrow"/>
                <w:sz w:val="24"/>
                <w:szCs w:val="24"/>
              </w:rPr>
              <w:t>Available</w:t>
            </w:r>
          </w:p>
        </w:tc>
        <w:tc>
          <w:tcPr>
            <w:tcW w:w="2420" w:type="dxa"/>
            <w:shd w:val="clear" w:color="auto" w:fill="auto"/>
            <w:vAlign w:val="center"/>
          </w:tcPr>
          <w:p w:rsidR="00E95319" w:rsidRPr="0068080A" w:rsidRDefault="00E95319"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Available</w:t>
            </w:r>
          </w:p>
        </w:tc>
      </w:tr>
      <w:tr w:rsidR="00E95319">
        <w:trPr>
          <w:gridBefore w:val="1"/>
          <w:wBefore w:w="11" w:type="dxa"/>
          <w:trHeight w:val="413"/>
          <w:jc w:val="center"/>
        </w:trPr>
        <w:tc>
          <w:tcPr>
            <w:tcW w:w="5678" w:type="dxa"/>
            <w:gridSpan w:val="10"/>
            <w:shd w:val="clear" w:color="auto" w:fill="auto"/>
            <w:noWrap/>
            <w:vAlign w:val="center"/>
          </w:tcPr>
          <w:p w:rsidR="00E95319" w:rsidRPr="0068080A" w:rsidRDefault="00E95319"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Whether the ATR of previous Academic Audit Report is followed or not</w:t>
            </w:r>
          </w:p>
        </w:tc>
        <w:tc>
          <w:tcPr>
            <w:tcW w:w="3410" w:type="dxa"/>
            <w:shd w:val="clear" w:color="auto" w:fill="auto"/>
            <w:vAlign w:val="center"/>
          </w:tcPr>
          <w:p w:rsidR="00E95319" w:rsidRPr="0068080A" w:rsidRDefault="00E95319"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Following</w:t>
            </w:r>
          </w:p>
        </w:tc>
        <w:tc>
          <w:tcPr>
            <w:tcW w:w="2420" w:type="dxa"/>
            <w:shd w:val="clear" w:color="auto" w:fill="auto"/>
            <w:vAlign w:val="center"/>
          </w:tcPr>
          <w:p w:rsidR="00E95319" w:rsidRPr="0068080A" w:rsidRDefault="00E95319" w:rsidP="00173245">
            <w:pPr>
              <w:spacing w:after="0" w:line="240" w:lineRule="auto"/>
              <w:rPr>
                <w:rFonts w:ascii="Arial Narrow" w:hAnsi="Arial Narrow"/>
                <w:color w:val="000000"/>
                <w:sz w:val="24"/>
                <w:szCs w:val="24"/>
              </w:rPr>
            </w:pPr>
            <w:r w:rsidRPr="0068080A">
              <w:rPr>
                <w:rFonts w:ascii="Arial Narrow" w:hAnsi="Arial Narrow"/>
                <w:color w:val="000000"/>
                <w:sz w:val="24"/>
                <w:szCs w:val="24"/>
              </w:rPr>
              <w:t>Available</w:t>
            </w:r>
          </w:p>
        </w:tc>
      </w:tr>
    </w:tbl>
    <w:p w:rsidR="00F92278" w:rsidRPr="00CC2264" w:rsidRDefault="00F92278" w:rsidP="00163622">
      <w:pPr>
        <w:tabs>
          <w:tab w:val="left" w:pos="2268"/>
          <w:tab w:val="left" w:pos="3402"/>
          <w:tab w:val="left" w:pos="4536"/>
          <w:tab w:val="left" w:pos="5670"/>
          <w:tab w:val="left" w:pos="6804"/>
          <w:tab w:val="left" w:pos="7545"/>
          <w:tab w:val="left" w:pos="7938"/>
        </w:tabs>
        <w:rPr>
          <w:rFonts w:ascii="Times New Roman" w:hAnsi="Times New Roman"/>
          <w:i/>
        </w:rPr>
      </w:pPr>
    </w:p>
    <w:p w:rsidR="003F622E" w:rsidRPr="005B681C" w:rsidRDefault="00D93BC3" w:rsidP="00163622">
      <w:pPr>
        <w:tabs>
          <w:tab w:val="left" w:pos="2268"/>
          <w:tab w:val="left" w:pos="3402"/>
          <w:tab w:val="left" w:pos="4536"/>
          <w:tab w:val="left" w:pos="5670"/>
          <w:tab w:val="left" w:pos="6804"/>
          <w:tab w:val="left" w:pos="7545"/>
          <w:tab w:val="left" w:pos="7938"/>
        </w:tabs>
        <w:rPr>
          <w:rFonts w:ascii="Times New Roman" w:hAnsi="Times New Roman"/>
        </w:rPr>
      </w:pPr>
      <w:r w:rsidRPr="00D93BC3">
        <w:rPr>
          <w:rFonts w:ascii="Times New Roman" w:hAnsi="Times New Roman"/>
          <w:noProof/>
        </w:rPr>
        <w:pict>
          <v:shape id="_x0000_s1606" type="#_x0000_t202" style="position:absolute;margin-left:15.75pt;margin-top:22.35pt;width:452.25pt;height:158.5pt;z-index:251697152">
            <v:textbox style="mso-next-textbox:#_x0000_s1606">
              <w:txbxContent>
                <w:p w:rsidR="0087252B" w:rsidRPr="00E95319" w:rsidRDefault="0087252B" w:rsidP="0068080A">
                  <w:pPr>
                    <w:spacing w:after="0" w:line="240" w:lineRule="auto"/>
                    <w:rPr>
                      <w:rFonts w:ascii="Arial Narrow" w:hAnsi="Arial Narrow"/>
                      <w:sz w:val="24"/>
                      <w:szCs w:val="24"/>
                    </w:rPr>
                  </w:pPr>
                  <w:r w:rsidRPr="00E95319">
                    <w:rPr>
                      <w:rFonts w:ascii="Arial Narrow" w:hAnsi="Arial Narrow"/>
                      <w:sz w:val="24"/>
                      <w:szCs w:val="24"/>
                    </w:rPr>
                    <w:t>Annexure – I :  Yoga Classes</w:t>
                  </w:r>
                </w:p>
                <w:p w:rsidR="0087252B" w:rsidRPr="00E95319" w:rsidRDefault="0087252B" w:rsidP="0068080A">
                  <w:pPr>
                    <w:spacing w:after="0" w:line="240" w:lineRule="auto"/>
                    <w:rPr>
                      <w:rFonts w:ascii="Arial Narrow" w:hAnsi="Arial Narrow"/>
                      <w:sz w:val="24"/>
                      <w:szCs w:val="24"/>
                    </w:rPr>
                  </w:pPr>
                  <w:r w:rsidRPr="00E95319">
                    <w:rPr>
                      <w:rFonts w:ascii="Arial Narrow" w:hAnsi="Arial Narrow"/>
                      <w:sz w:val="24"/>
                      <w:szCs w:val="24"/>
                    </w:rPr>
                    <w:t>Annexure – II : Value Based Education</w:t>
                  </w:r>
                </w:p>
                <w:p w:rsidR="0087252B" w:rsidRPr="00E95319" w:rsidRDefault="0087252B" w:rsidP="00E95319">
                  <w:pPr>
                    <w:pStyle w:val="ListParagraph"/>
                    <w:numPr>
                      <w:ilvl w:val="0"/>
                      <w:numId w:val="25"/>
                    </w:numPr>
                    <w:autoSpaceDE w:val="0"/>
                    <w:autoSpaceDN w:val="0"/>
                    <w:adjustRightInd w:val="0"/>
                    <w:spacing w:after="0" w:line="240" w:lineRule="auto"/>
                    <w:jc w:val="both"/>
                    <w:rPr>
                      <w:rFonts w:ascii="Arial Narrow" w:hAnsi="Arial Narrow"/>
                      <w:color w:val="000000"/>
                      <w:sz w:val="24"/>
                      <w:szCs w:val="24"/>
                      <w:lang w:val="en-US" w:eastAsia="en-US"/>
                    </w:rPr>
                  </w:pPr>
                  <w:r w:rsidRPr="00E95319">
                    <w:rPr>
                      <w:rFonts w:ascii="Arial Narrow" w:hAnsi="Arial Narrow"/>
                      <w:color w:val="000000"/>
                      <w:sz w:val="24"/>
                      <w:szCs w:val="24"/>
                      <w:lang w:val="en-US" w:eastAsia="en-US"/>
                    </w:rPr>
                    <w:t>Just A Minute (JAM)</w:t>
                  </w:r>
                </w:p>
                <w:p w:rsidR="0087252B" w:rsidRPr="00E95319" w:rsidRDefault="0087252B" w:rsidP="00E95319">
                  <w:pPr>
                    <w:pStyle w:val="ListParagraph"/>
                    <w:numPr>
                      <w:ilvl w:val="0"/>
                      <w:numId w:val="25"/>
                    </w:numPr>
                    <w:autoSpaceDE w:val="0"/>
                    <w:autoSpaceDN w:val="0"/>
                    <w:adjustRightInd w:val="0"/>
                    <w:spacing w:after="0" w:line="240" w:lineRule="auto"/>
                    <w:jc w:val="both"/>
                    <w:rPr>
                      <w:rFonts w:ascii="Arial Narrow" w:hAnsi="Arial Narrow"/>
                      <w:color w:val="000000"/>
                      <w:sz w:val="24"/>
                      <w:szCs w:val="24"/>
                      <w:lang w:val="en-US" w:eastAsia="en-US"/>
                    </w:rPr>
                  </w:pPr>
                  <w:r w:rsidRPr="00E95319">
                    <w:rPr>
                      <w:rFonts w:ascii="Arial Narrow" w:hAnsi="Arial Narrow"/>
                      <w:color w:val="000000"/>
                      <w:sz w:val="24"/>
                      <w:szCs w:val="24"/>
                      <w:lang w:val="en-US" w:eastAsia="en-US"/>
                    </w:rPr>
                    <w:t>Frame A CET Question</w:t>
                  </w:r>
                </w:p>
                <w:p w:rsidR="0087252B" w:rsidRPr="00E95319" w:rsidRDefault="0087252B" w:rsidP="00E95319">
                  <w:pPr>
                    <w:pStyle w:val="ListParagraph"/>
                    <w:numPr>
                      <w:ilvl w:val="0"/>
                      <w:numId w:val="25"/>
                    </w:numPr>
                    <w:autoSpaceDE w:val="0"/>
                    <w:autoSpaceDN w:val="0"/>
                    <w:adjustRightInd w:val="0"/>
                    <w:spacing w:after="0" w:line="240" w:lineRule="auto"/>
                    <w:jc w:val="both"/>
                    <w:rPr>
                      <w:rFonts w:ascii="Arial Narrow" w:hAnsi="Arial Narrow"/>
                      <w:color w:val="000000"/>
                      <w:sz w:val="24"/>
                      <w:szCs w:val="24"/>
                      <w:lang w:val="en-US" w:eastAsia="en-US"/>
                    </w:rPr>
                  </w:pPr>
                  <w:r w:rsidRPr="00E95319">
                    <w:rPr>
                      <w:rFonts w:ascii="Arial Narrow" w:hAnsi="Arial Narrow"/>
                      <w:color w:val="000000"/>
                      <w:sz w:val="24"/>
                      <w:szCs w:val="24"/>
                      <w:lang w:val="en-US" w:eastAsia="en-US"/>
                    </w:rPr>
                    <w:t>Free I-CET Coaching to B.Com Students by Department of Commerce</w:t>
                  </w:r>
                </w:p>
                <w:p w:rsidR="0087252B" w:rsidRPr="00E95319" w:rsidRDefault="0087252B" w:rsidP="00E95319">
                  <w:pPr>
                    <w:pStyle w:val="ListParagraph"/>
                    <w:numPr>
                      <w:ilvl w:val="0"/>
                      <w:numId w:val="25"/>
                    </w:numPr>
                    <w:autoSpaceDE w:val="0"/>
                    <w:autoSpaceDN w:val="0"/>
                    <w:adjustRightInd w:val="0"/>
                    <w:spacing w:after="0" w:line="240" w:lineRule="auto"/>
                    <w:jc w:val="both"/>
                    <w:rPr>
                      <w:rFonts w:ascii="Arial Narrow" w:hAnsi="Arial Narrow"/>
                      <w:color w:val="000000"/>
                      <w:sz w:val="24"/>
                      <w:szCs w:val="24"/>
                      <w:lang w:val="en-US" w:eastAsia="en-US"/>
                    </w:rPr>
                  </w:pPr>
                  <w:r w:rsidRPr="00E95319">
                    <w:rPr>
                      <w:rFonts w:ascii="Arial Narrow" w:hAnsi="Arial Narrow"/>
                      <w:color w:val="000000"/>
                      <w:sz w:val="24"/>
                      <w:szCs w:val="24"/>
                      <w:lang w:val="en-US" w:eastAsia="en-US"/>
                    </w:rPr>
                    <w:t>Free M.Sc (Chemistry) Entrance Coaching to Science Students by Department of Chemistry</w:t>
                  </w:r>
                </w:p>
                <w:p w:rsidR="0087252B" w:rsidRPr="00E95319" w:rsidRDefault="0087252B" w:rsidP="00E95319">
                  <w:pPr>
                    <w:pStyle w:val="ListParagraph"/>
                    <w:numPr>
                      <w:ilvl w:val="0"/>
                      <w:numId w:val="25"/>
                    </w:numPr>
                    <w:autoSpaceDE w:val="0"/>
                    <w:autoSpaceDN w:val="0"/>
                    <w:adjustRightInd w:val="0"/>
                    <w:spacing w:after="0" w:line="240" w:lineRule="auto"/>
                    <w:jc w:val="both"/>
                    <w:rPr>
                      <w:rFonts w:ascii="Arial Narrow" w:hAnsi="Arial Narrow"/>
                      <w:color w:val="000000"/>
                      <w:sz w:val="24"/>
                      <w:szCs w:val="24"/>
                      <w:lang w:val="en-US" w:eastAsia="en-US"/>
                    </w:rPr>
                  </w:pPr>
                  <w:r w:rsidRPr="00E95319">
                    <w:rPr>
                      <w:rFonts w:ascii="Arial Narrow" w:hAnsi="Arial Narrow"/>
                      <w:color w:val="000000"/>
                      <w:sz w:val="24"/>
                      <w:szCs w:val="24"/>
                      <w:lang w:val="en-US" w:eastAsia="en-US"/>
                    </w:rPr>
                    <w:t>Free Coaching to Competitive Examinations through Career and Counseling Cell</w:t>
                  </w:r>
                </w:p>
                <w:p w:rsidR="0087252B" w:rsidRPr="00E95319" w:rsidRDefault="0087252B" w:rsidP="00E95319">
                  <w:pPr>
                    <w:pStyle w:val="ListParagraph"/>
                    <w:numPr>
                      <w:ilvl w:val="0"/>
                      <w:numId w:val="25"/>
                    </w:numPr>
                    <w:autoSpaceDE w:val="0"/>
                    <w:autoSpaceDN w:val="0"/>
                    <w:adjustRightInd w:val="0"/>
                    <w:spacing w:after="0" w:line="240" w:lineRule="auto"/>
                    <w:jc w:val="both"/>
                    <w:rPr>
                      <w:rFonts w:ascii="Arial Narrow" w:hAnsi="Arial Narrow"/>
                      <w:color w:val="000000"/>
                      <w:sz w:val="24"/>
                      <w:szCs w:val="24"/>
                      <w:lang w:val="en-US" w:eastAsia="en-US"/>
                    </w:rPr>
                  </w:pPr>
                  <w:r w:rsidRPr="00E95319">
                    <w:rPr>
                      <w:rFonts w:ascii="Arial Narrow" w:hAnsi="Arial Narrow"/>
                      <w:color w:val="000000"/>
                      <w:sz w:val="24"/>
                      <w:szCs w:val="24"/>
                      <w:lang w:val="en-US" w:eastAsia="en-US"/>
                    </w:rPr>
                    <w:t>Student research projects</w:t>
                  </w:r>
                </w:p>
                <w:p w:rsidR="0087252B" w:rsidRPr="00E95319" w:rsidRDefault="0087252B" w:rsidP="00E95319">
                  <w:pPr>
                    <w:pStyle w:val="ListParagraph"/>
                    <w:numPr>
                      <w:ilvl w:val="0"/>
                      <w:numId w:val="25"/>
                    </w:numPr>
                    <w:autoSpaceDE w:val="0"/>
                    <w:autoSpaceDN w:val="0"/>
                    <w:adjustRightInd w:val="0"/>
                    <w:spacing w:after="0" w:line="240" w:lineRule="auto"/>
                    <w:jc w:val="both"/>
                    <w:rPr>
                      <w:rFonts w:ascii="Arial Narrow" w:hAnsi="Arial Narrow"/>
                      <w:color w:val="000000"/>
                      <w:sz w:val="24"/>
                      <w:szCs w:val="24"/>
                      <w:lang w:val="en-US" w:eastAsia="en-US"/>
                    </w:rPr>
                  </w:pPr>
                  <w:r w:rsidRPr="00E95319">
                    <w:rPr>
                      <w:rFonts w:ascii="Arial Narrow" w:hAnsi="Arial Narrow"/>
                      <w:color w:val="000000"/>
                      <w:sz w:val="24"/>
                      <w:szCs w:val="24"/>
                      <w:lang w:val="en-US" w:eastAsia="en-US"/>
                    </w:rPr>
                    <w:t>Discouraging of Plastic carry bags of less than 20 micron thinness in college campus.</w:t>
                  </w:r>
                </w:p>
                <w:p w:rsidR="0087252B" w:rsidRPr="00E95319" w:rsidRDefault="0087252B" w:rsidP="00E95319">
                  <w:pPr>
                    <w:pStyle w:val="ListParagraph"/>
                    <w:numPr>
                      <w:ilvl w:val="0"/>
                      <w:numId w:val="25"/>
                    </w:numPr>
                    <w:autoSpaceDE w:val="0"/>
                    <w:autoSpaceDN w:val="0"/>
                    <w:adjustRightInd w:val="0"/>
                    <w:spacing w:after="0" w:line="240" w:lineRule="auto"/>
                    <w:jc w:val="both"/>
                    <w:rPr>
                      <w:rFonts w:ascii="Arial Narrow" w:hAnsi="Arial Narrow"/>
                      <w:color w:val="000000"/>
                      <w:sz w:val="24"/>
                      <w:szCs w:val="24"/>
                      <w:lang w:val="en-US" w:eastAsia="en-US"/>
                    </w:rPr>
                  </w:pPr>
                  <w:r w:rsidRPr="00E95319">
                    <w:rPr>
                      <w:rFonts w:ascii="Arial Narrow" w:hAnsi="Arial Narrow"/>
                      <w:color w:val="000000"/>
                      <w:sz w:val="24"/>
                      <w:szCs w:val="24"/>
                      <w:lang w:val="en-US" w:eastAsia="en-US"/>
                    </w:rPr>
                    <w:t>Roof water tapping and storing to use as a substitute for distilled water.</w:t>
                  </w:r>
                </w:p>
                <w:p w:rsidR="0087252B" w:rsidRDefault="0087252B" w:rsidP="0068080A">
                  <w:pPr>
                    <w:spacing w:after="0" w:line="240" w:lineRule="auto"/>
                  </w:pPr>
                </w:p>
              </w:txbxContent>
            </v:textbox>
          </v:shape>
        </w:pict>
      </w:r>
      <w:r w:rsidR="00AF5C64" w:rsidRPr="005B681C">
        <w:rPr>
          <w:rFonts w:ascii="Times New Roman" w:hAnsi="Times New Roman"/>
        </w:rPr>
        <w:t>7</w:t>
      </w:r>
      <w:r w:rsidR="00C616E6" w:rsidRPr="005B681C">
        <w:rPr>
          <w:rFonts w:ascii="Times New Roman" w:hAnsi="Times New Roman"/>
        </w:rPr>
        <w:t>.</w:t>
      </w:r>
      <w:r w:rsidR="00AF5C64" w:rsidRPr="005B681C">
        <w:rPr>
          <w:rFonts w:ascii="Times New Roman" w:hAnsi="Times New Roman"/>
        </w:rPr>
        <w:t>3</w:t>
      </w:r>
      <w:r w:rsidR="00C616E6" w:rsidRPr="005B681C">
        <w:rPr>
          <w:rFonts w:ascii="Times New Roman" w:hAnsi="Times New Roman"/>
        </w:rPr>
        <w:t xml:space="preserve"> </w:t>
      </w:r>
      <w:r w:rsidR="003F622E" w:rsidRPr="005B681C">
        <w:rPr>
          <w:rFonts w:ascii="Times New Roman" w:hAnsi="Times New Roman"/>
        </w:rPr>
        <w:t xml:space="preserve">Give two </w:t>
      </w:r>
      <w:r w:rsidR="003D6238" w:rsidRPr="005B681C">
        <w:rPr>
          <w:rFonts w:ascii="Times New Roman" w:hAnsi="Times New Roman"/>
        </w:rPr>
        <w:t>B</w:t>
      </w:r>
      <w:r w:rsidR="003F622E" w:rsidRPr="005B681C">
        <w:rPr>
          <w:rFonts w:ascii="Times New Roman" w:hAnsi="Times New Roman"/>
        </w:rPr>
        <w:t xml:space="preserve">est </w:t>
      </w:r>
      <w:r w:rsidR="003D6238" w:rsidRPr="005B681C">
        <w:rPr>
          <w:rFonts w:ascii="Times New Roman" w:hAnsi="Times New Roman"/>
        </w:rPr>
        <w:t>P</w:t>
      </w:r>
      <w:r w:rsidR="003F622E" w:rsidRPr="005B681C">
        <w:rPr>
          <w:rFonts w:ascii="Times New Roman" w:hAnsi="Times New Roman"/>
        </w:rPr>
        <w:t>ractices of the institution</w:t>
      </w:r>
      <w:r w:rsidR="003D6238" w:rsidRPr="005B681C">
        <w:rPr>
          <w:rFonts w:ascii="Times New Roman" w:hAnsi="Times New Roman"/>
        </w:rPr>
        <w:t xml:space="preserve"> </w:t>
      </w:r>
      <w:r w:rsidR="003D6238" w:rsidRPr="005B681C">
        <w:rPr>
          <w:rFonts w:ascii="Times New Roman" w:hAnsi="Times New Roman"/>
          <w:i/>
          <w:sz w:val="20"/>
        </w:rPr>
        <w:t xml:space="preserve">(please see the </w:t>
      </w:r>
      <w:r w:rsidR="002D2F65" w:rsidRPr="005B681C">
        <w:rPr>
          <w:rFonts w:ascii="Times New Roman" w:hAnsi="Times New Roman"/>
          <w:i/>
          <w:sz w:val="20"/>
        </w:rPr>
        <w:t>format in the</w:t>
      </w:r>
      <w:r w:rsidR="0006118C" w:rsidRPr="005B681C">
        <w:rPr>
          <w:rFonts w:ascii="Times New Roman" w:hAnsi="Times New Roman"/>
          <w:i/>
          <w:sz w:val="20"/>
        </w:rPr>
        <w:t xml:space="preserve"> </w:t>
      </w:r>
      <w:r w:rsidR="006B0D97" w:rsidRPr="005B681C">
        <w:rPr>
          <w:rFonts w:ascii="Times New Roman" w:hAnsi="Times New Roman"/>
          <w:i/>
          <w:sz w:val="20"/>
        </w:rPr>
        <w:t xml:space="preserve">NAAC </w:t>
      </w:r>
      <w:r w:rsidR="0006118C" w:rsidRPr="005B681C">
        <w:rPr>
          <w:rFonts w:ascii="Times New Roman" w:hAnsi="Times New Roman"/>
          <w:i/>
          <w:sz w:val="20"/>
        </w:rPr>
        <w:t>Self-</w:t>
      </w:r>
      <w:r w:rsidR="00243A86" w:rsidRPr="005B681C">
        <w:rPr>
          <w:rFonts w:ascii="Times New Roman" w:hAnsi="Times New Roman"/>
          <w:i/>
          <w:sz w:val="20"/>
        </w:rPr>
        <w:t>study</w:t>
      </w:r>
      <w:r w:rsidR="00F468A1" w:rsidRPr="005B681C">
        <w:rPr>
          <w:rFonts w:ascii="Times New Roman" w:hAnsi="Times New Roman"/>
          <w:i/>
          <w:sz w:val="20"/>
        </w:rPr>
        <w:t xml:space="preserve"> </w:t>
      </w:r>
      <w:r w:rsidR="002D2F65" w:rsidRPr="005B681C">
        <w:rPr>
          <w:rFonts w:ascii="Times New Roman" w:hAnsi="Times New Roman"/>
          <w:i/>
          <w:sz w:val="20"/>
        </w:rPr>
        <w:t>Manuals)</w:t>
      </w:r>
    </w:p>
    <w:p w:rsidR="003F622E" w:rsidRDefault="003F622E" w:rsidP="00163622">
      <w:pPr>
        <w:tabs>
          <w:tab w:val="left" w:pos="2268"/>
          <w:tab w:val="left" w:pos="3402"/>
          <w:tab w:val="left" w:pos="4536"/>
          <w:tab w:val="left" w:pos="5670"/>
          <w:tab w:val="left" w:pos="6804"/>
          <w:tab w:val="left" w:pos="7545"/>
          <w:tab w:val="left" w:pos="7938"/>
        </w:tabs>
        <w:rPr>
          <w:rFonts w:ascii="Times New Roman" w:hAnsi="Times New Roman"/>
          <w:sz w:val="32"/>
        </w:rPr>
      </w:pPr>
    </w:p>
    <w:p w:rsidR="00112611" w:rsidRDefault="00112611" w:rsidP="00163622">
      <w:pPr>
        <w:tabs>
          <w:tab w:val="left" w:pos="2268"/>
          <w:tab w:val="left" w:pos="3402"/>
          <w:tab w:val="left" w:pos="4536"/>
          <w:tab w:val="left" w:pos="5670"/>
          <w:tab w:val="left" w:pos="6804"/>
          <w:tab w:val="left" w:pos="7545"/>
          <w:tab w:val="left" w:pos="7938"/>
        </w:tabs>
        <w:rPr>
          <w:rFonts w:ascii="Times New Roman" w:hAnsi="Times New Roman"/>
          <w:sz w:val="32"/>
        </w:rPr>
      </w:pPr>
    </w:p>
    <w:p w:rsidR="00112611" w:rsidRDefault="00112611" w:rsidP="00163622">
      <w:pPr>
        <w:tabs>
          <w:tab w:val="left" w:pos="2268"/>
          <w:tab w:val="left" w:pos="3402"/>
          <w:tab w:val="left" w:pos="4536"/>
          <w:tab w:val="left" w:pos="5670"/>
          <w:tab w:val="left" w:pos="6804"/>
          <w:tab w:val="left" w:pos="7545"/>
          <w:tab w:val="left" w:pos="7938"/>
        </w:tabs>
        <w:rPr>
          <w:rFonts w:ascii="Times New Roman" w:hAnsi="Times New Roman"/>
          <w:sz w:val="32"/>
        </w:rPr>
      </w:pPr>
    </w:p>
    <w:p w:rsidR="00112611" w:rsidRDefault="00112611" w:rsidP="00163622">
      <w:pPr>
        <w:tabs>
          <w:tab w:val="left" w:pos="2268"/>
          <w:tab w:val="left" w:pos="3402"/>
          <w:tab w:val="left" w:pos="4536"/>
          <w:tab w:val="left" w:pos="5670"/>
          <w:tab w:val="left" w:pos="6804"/>
          <w:tab w:val="left" w:pos="7545"/>
          <w:tab w:val="left" w:pos="7938"/>
        </w:tabs>
        <w:rPr>
          <w:rFonts w:ascii="Times New Roman" w:hAnsi="Times New Roman"/>
          <w:sz w:val="32"/>
        </w:rPr>
      </w:pPr>
    </w:p>
    <w:p w:rsidR="00112611" w:rsidRDefault="00112611" w:rsidP="00163622">
      <w:pPr>
        <w:tabs>
          <w:tab w:val="left" w:pos="2268"/>
          <w:tab w:val="left" w:pos="3402"/>
          <w:tab w:val="left" w:pos="4536"/>
          <w:tab w:val="left" w:pos="5670"/>
          <w:tab w:val="left" w:pos="6804"/>
          <w:tab w:val="left" w:pos="7545"/>
          <w:tab w:val="left" w:pos="7938"/>
        </w:tabs>
        <w:rPr>
          <w:rFonts w:ascii="Times New Roman" w:hAnsi="Times New Roman"/>
          <w:sz w:val="32"/>
        </w:rPr>
      </w:pPr>
    </w:p>
    <w:p w:rsidR="0026392B" w:rsidRDefault="00D93BC3" w:rsidP="0068080A">
      <w:pPr>
        <w:tabs>
          <w:tab w:val="left" w:pos="1260"/>
          <w:tab w:val="left" w:pos="2268"/>
          <w:tab w:val="left" w:pos="3402"/>
          <w:tab w:val="left" w:pos="4536"/>
          <w:tab w:val="left" w:pos="5670"/>
          <w:tab w:val="left" w:pos="6804"/>
          <w:tab w:val="left" w:pos="7545"/>
          <w:tab w:val="left" w:pos="7938"/>
        </w:tabs>
        <w:rPr>
          <w:rFonts w:ascii="Times New Roman" w:hAnsi="Times New Roman"/>
        </w:rPr>
      </w:pPr>
      <w:r w:rsidRPr="00D93BC3">
        <w:rPr>
          <w:rFonts w:ascii="Times New Roman" w:hAnsi="Times New Roman"/>
          <w:noProof/>
        </w:rPr>
        <w:pict>
          <v:shape id="_x0000_s1607" type="#_x0000_t202" style="position:absolute;margin-left:15.75pt;margin-top:19pt;width:452.25pt;height:81.3pt;z-index:251698176">
            <v:textbox style="mso-next-textbox:#_x0000_s1607">
              <w:txbxContent>
                <w:p w:rsidR="0087252B" w:rsidRPr="00E95319" w:rsidRDefault="0087252B" w:rsidP="00E95319">
                  <w:pPr>
                    <w:autoSpaceDE w:val="0"/>
                    <w:autoSpaceDN w:val="0"/>
                    <w:adjustRightInd w:val="0"/>
                    <w:spacing w:after="0" w:line="240" w:lineRule="auto"/>
                    <w:jc w:val="both"/>
                    <w:rPr>
                      <w:rFonts w:ascii="Arial Narrow" w:hAnsi="Arial Narrow"/>
                      <w:sz w:val="24"/>
                      <w:szCs w:val="24"/>
                    </w:rPr>
                  </w:pPr>
                  <w:r w:rsidRPr="00E95319">
                    <w:rPr>
                      <w:rFonts w:ascii="Arial Narrow" w:hAnsi="Arial Narrow"/>
                      <w:sz w:val="24"/>
                      <w:szCs w:val="24"/>
                    </w:rPr>
                    <w:t>Awareness programmes are conducted regularly to create awareness on the environment under eco-club with NSS volunteers Vanamahotsavam is organised to plant saplings through NSS  and eco club Eco club  and NSS conducts clean and green activities. Roof top water is stored and used as a substitute for distilled water Eco club advocates for banning of plastic carry bags  Chemical fertilizers and pesticides are not used and organic manure is used for the plants</w:t>
                  </w:r>
                </w:p>
              </w:txbxContent>
            </v:textbox>
          </v:shape>
        </w:pict>
      </w:r>
      <w:r w:rsidR="00AF5C64" w:rsidRPr="005B681C">
        <w:rPr>
          <w:rFonts w:ascii="Times New Roman" w:hAnsi="Times New Roman"/>
        </w:rPr>
        <w:t>7</w:t>
      </w:r>
      <w:r w:rsidR="00C616E6" w:rsidRPr="005B681C">
        <w:rPr>
          <w:rFonts w:ascii="Times New Roman" w:hAnsi="Times New Roman"/>
        </w:rPr>
        <w:t>.</w:t>
      </w:r>
      <w:r w:rsidR="001D684F" w:rsidRPr="005B681C">
        <w:rPr>
          <w:rFonts w:ascii="Times New Roman" w:hAnsi="Times New Roman"/>
        </w:rPr>
        <w:t>4</w:t>
      </w:r>
      <w:r w:rsidR="00C616E6" w:rsidRPr="005B681C">
        <w:rPr>
          <w:rFonts w:ascii="Times New Roman" w:hAnsi="Times New Roman"/>
        </w:rPr>
        <w:t xml:space="preserve"> </w:t>
      </w:r>
      <w:r w:rsidR="0026392B" w:rsidRPr="005B681C">
        <w:rPr>
          <w:rFonts w:ascii="Times New Roman" w:hAnsi="Times New Roman"/>
        </w:rPr>
        <w:t xml:space="preserve">Contribution to environmental </w:t>
      </w:r>
      <w:r w:rsidR="004E1F33" w:rsidRPr="005B681C">
        <w:rPr>
          <w:rFonts w:ascii="Times New Roman" w:hAnsi="Times New Roman"/>
        </w:rPr>
        <w:t xml:space="preserve">awareness / </w:t>
      </w:r>
      <w:r w:rsidR="0026392B" w:rsidRPr="005B681C">
        <w:rPr>
          <w:rFonts w:ascii="Times New Roman" w:hAnsi="Times New Roman"/>
        </w:rPr>
        <w:t>protection</w:t>
      </w:r>
    </w:p>
    <w:p w:rsidR="003C7DB2" w:rsidRDefault="003C7DB2" w:rsidP="00163622">
      <w:pPr>
        <w:tabs>
          <w:tab w:val="left" w:pos="2268"/>
          <w:tab w:val="left" w:pos="3402"/>
          <w:tab w:val="left" w:pos="4536"/>
          <w:tab w:val="left" w:pos="5670"/>
          <w:tab w:val="left" w:pos="6804"/>
          <w:tab w:val="left" w:pos="7545"/>
          <w:tab w:val="left" w:pos="7938"/>
        </w:tabs>
        <w:rPr>
          <w:rFonts w:ascii="Times New Roman" w:hAnsi="Times New Roman"/>
        </w:rPr>
      </w:pPr>
    </w:p>
    <w:p w:rsidR="003C7DB2" w:rsidRDefault="003C7DB2" w:rsidP="00163622">
      <w:pPr>
        <w:tabs>
          <w:tab w:val="left" w:pos="2268"/>
          <w:tab w:val="left" w:pos="3402"/>
          <w:tab w:val="left" w:pos="4536"/>
          <w:tab w:val="left" w:pos="5670"/>
          <w:tab w:val="left" w:pos="6804"/>
          <w:tab w:val="left" w:pos="7545"/>
          <w:tab w:val="left" w:pos="7938"/>
        </w:tabs>
        <w:rPr>
          <w:rFonts w:ascii="Times New Roman" w:hAnsi="Times New Roman"/>
        </w:rPr>
      </w:pPr>
    </w:p>
    <w:p w:rsidR="00112611" w:rsidRDefault="00112611" w:rsidP="00163622">
      <w:pPr>
        <w:tabs>
          <w:tab w:val="left" w:pos="2268"/>
          <w:tab w:val="left" w:pos="3402"/>
          <w:tab w:val="left" w:pos="4536"/>
          <w:tab w:val="left" w:pos="5670"/>
          <w:tab w:val="left" w:pos="6804"/>
          <w:tab w:val="left" w:pos="7545"/>
          <w:tab w:val="left" w:pos="7938"/>
        </w:tabs>
        <w:rPr>
          <w:rFonts w:ascii="Times New Roman" w:hAnsi="Times New Roman"/>
        </w:rPr>
      </w:pPr>
    </w:p>
    <w:p w:rsidR="003C7DB2" w:rsidRDefault="003C7DB2" w:rsidP="00163622">
      <w:pPr>
        <w:tabs>
          <w:tab w:val="left" w:pos="2268"/>
          <w:tab w:val="left" w:pos="3402"/>
          <w:tab w:val="left" w:pos="4536"/>
          <w:tab w:val="left" w:pos="5670"/>
          <w:tab w:val="left" w:pos="6804"/>
          <w:tab w:val="left" w:pos="7545"/>
          <w:tab w:val="left" w:pos="7938"/>
        </w:tabs>
        <w:rPr>
          <w:rFonts w:ascii="Times New Roman" w:hAnsi="Times New Roman"/>
        </w:rPr>
      </w:pPr>
    </w:p>
    <w:p w:rsidR="001A767F" w:rsidRDefault="001A767F" w:rsidP="003A3039">
      <w:pPr>
        <w:autoSpaceDE w:val="0"/>
        <w:autoSpaceDN w:val="0"/>
        <w:adjustRightInd w:val="0"/>
        <w:spacing w:after="0" w:line="240" w:lineRule="auto"/>
        <w:jc w:val="center"/>
        <w:rPr>
          <w:rFonts w:ascii="Times New Roman" w:hAnsi="Times New Roman"/>
          <w:b/>
          <w:bCs/>
          <w:iCs/>
          <w:sz w:val="24"/>
          <w:szCs w:val="24"/>
          <w:vertAlign w:val="superscript"/>
        </w:rPr>
      </w:pPr>
    </w:p>
    <w:p w:rsidR="007114B0" w:rsidRDefault="007114B0" w:rsidP="003A3039">
      <w:pPr>
        <w:autoSpaceDE w:val="0"/>
        <w:autoSpaceDN w:val="0"/>
        <w:adjustRightInd w:val="0"/>
        <w:spacing w:after="0" w:line="240" w:lineRule="auto"/>
        <w:jc w:val="center"/>
        <w:rPr>
          <w:rFonts w:ascii="Times New Roman" w:hAnsi="Times New Roman"/>
          <w:b/>
          <w:bCs/>
          <w:iCs/>
          <w:sz w:val="24"/>
          <w:szCs w:val="24"/>
          <w:vertAlign w:val="superscript"/>
        </w:rPr>
      </w:pPr>
      <w:r>
        <w:rPr>
          <w:rFonts w:ascii="Times New Roman" w:hAnsi="Times New Roman"/>
          <w:b/>
          <w:bCs/>
          <w:iCs/>
          <w:noProof/>
          <w:sz w:val="24"/>
          <w:szCs w:val="24"/>
          <w:vertAlign w:val="superscript"/>
          <w:lang w:val="en-US" w:eastAsia="en-US"/>
        </w:rPr>
        <w:drawing>
          <wp:inline distT="0" distB="0" distL="0" distR="0">
            <wp:extent cx="5924550" cy="8477250"/>
            <wp:effectExtent l="19050" t="0" r="0" b="0"/>
            <wp:docPr id="3" name="Picture 2" descr="AQAR-IQAC-14-15-Signed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AR-IQAC-14-15-SignedPage.jpg"/>
                    <pic:cNvPicPr/>
                  </pic:nvPicPr>
                  <pic:blipFill>
                    <a:blip r:embed="rId9" cstate="print"/>
                    <a:stretch>
                      <a:fillRect/>
                    </a:stretch>
                  </pic:blipFill>
                  <pic:spPr>
                    <a:xfrm>
                      <a:off x="0" y="0"/>
                      <a:ext cx="5925820" cy="8479067"/>
                    </a:xfrm>
                    <a:prstGeom prst="rect">
                      <a:avLst/>
                    </a:prstGeom>
                  </pic:spPr>
                </pic:pic>
              </a:graphicData>
            </a:graphic>
          </wp:inline>
        </w:drawing>
      </w:r>
    </w:p>
    <w:p w:rsidR="007114B0" w:rsidRDefault="007114B0" w:rsidP="003A3039">
      <w:pPr>
        <w:autoSpaceDE w:val="0"/>
        <w:autoSpaceDN w:val="0"/>
        <w:adjustRightInd w:val="0"/>
        <w:spacing w:after="0" w:line="240" w:lineRule="auto"/>
        <w:jc w:val="center"/>
        <w:rPr>
          <w:rFonts w:ascii="Times New Roman" w:hAnsi="Times New Roman"/>
          <w:b/>
          <w:bCs/>
          <w:iCs/>
          <w:sz w:val="24"/>
          <w:szCs w:val="24"/>
          <w:vertAlign w:val="superscript"/>
        </w:rPr>
      </w:pPr>
    </w:p>
    <w:p w:rsidR="007114B0" w:rsidRDefault="007114B0" w:rsidP="003A3039">
      <w:pPr>
        <w:autoSpaceDE w:val="0"/>
        <w:autoSpaceDN w:val="0"/>
        <w:adjustRightInd w:val="0"/>
        <w:spacing w:after="0" w:line="240" w:lineRule="auto"/>
        <w:jc w:val="center"/>
        <w:rPr>
          <w:rFonts w:ascii="Times New Roman" w:hAnsi="Times New Roman"/>
          <w:b/>
          <w:bCs/>
          <w:iCs/>
          <w:sz w:val="24"/>
          <w:szCs w:val="24"/>
          <w:vertAlign w:val="superscript"/>
        </w:rPr>
      </w:pPr>
    </w:p>
    <w:p w:rsidR="007114B0" w:rsidRDefault="007114B0" w:rsidP="003A3039">
      <w:pPr>
        <w:autoSpaceDE w:val="0"/>
        <w:autoSpaceDN w:val="0"/>
        <w:adjustRightInd w:val="0"/>
        <w:spacing w:after="0" w:line="240" w:lineRule="auto"/>
        <w:jc w:val="center"/>
        <w:rPr>
          <w:rFonts w:ascii="Times New Roman" w:hAnsi="Times New Roman"/>
          <w:b/>
          <w:bCs/>
          <w:iCs/>
          <w:sz w:val="24"/>
          <w:szCs w:val="24"/>
          <w:vertAlign w:val="superscript"/>
        </w:rPr>
      </w:pPr>
    </w:p>
    <w:p w:rsidR="00E5138E" w:rsidRPr="002135F7" w:rsidRDefault="00E5138E" w:rsidP="003A3039">
      <w:pPr>
        <w:autoSpaceDE w:val="0"/>
        <w:autoSpaceDN w:val="0"/>
        <w:adjustRightInd w:val="0"/>
        <w:spacing w:after="0" w:line="240" w:lineRule="auto"/>
        <w:jc w:val="center"/>
        <w:rPr>
          <w:rFonts w:ascii="Arial Narrow" w:hAnsi="Arial Narrow"/>
          <w:caps/>
          <w:sz w:val="40"/>
          <w:szCs w:val="40"/>
        </w:rPr>
      </w:pPr>
      <w:r w:rsidRPr="002135F7">
        <w:rPr>
          <w:rFonts w:ascii="Arial Narrow" w:hAnsi="Arial Narrow"/>
          <w:caps/>
          <w:sz w:val="40"/>
          <w:szCs w:val="40"/>
        </w:rPr>
        <w:t>Best Practices</w:t>
      </w:r>
    </w:p>
    <w:p w:rsidR="00E5138E" w:rsidRPr="002135F7" w:rsidRDefault="00E5138E" w:rsidP="003A3039">
      <w:pPr>
        <w:autoSpaceDE w:val="0"/>
        <w:autoSpaceDN w:val="0"/>
        <w:adjustRightInd w:val="0"/>
        <w:spacing w:after="0" w:line="240" w:lineRule="auto"/>
        <w:jc w:val="center"/>
        <w:rPr>
          <w:rFonts w:ascii="Arial Narrow" w:hAnsi="Arial Narrow"/>
          <w:sz w:val="24"/>
          <w:szCs w:val="24"/>
        </w:rPr>
      </w:pPr>
    </w:p>
    <w:p w:rsidR="003A3039" w:rsidRPr="00F5458F" w:rsidRDefault="003A3039" w:rsidP="003A3039">
      <w:pPr>
        <w:autoSpaceDE w:val="0"/>
        <w:autoSpaceDN w:val="0"/>
        <w:adjustRightInd w:val="0"/>
        <w:spacing w:after="0" w:line="240" w:lineRule="auto"/>
        <w:jc w:val="center"/>
        <w:rPr>
          <w:rFonts w:ascii="Arial Narrow" w:hAnsi="Arial Narrow"/>
          <w:bCs/>
          <w:iCs/>
          <w:sz w:val="32"/>
          <w:szCs w:val="32"/>
        </w:rPr>
      </w:pPr>
      <w:r w:rsidRPr="00F5458F">
        <w:rPr>
          <w:rFonts w:ascii="Arial Narrow" w:hAnsi="Arial Narrow"/>
          <w:bCs/>
          <w:iCs/>
          <w:sz w:val="32"/>
          <w:szCs w:val="32"/>
        </w:rPr>
        <w:t xml:space="preserve">ANNEXURE - I </w:t>
      </w:r>
    </w:p>
    <w:p w:rsidR="003A3039" w:rsidRPr="002135F7" w:rsidRDefault="001A767F" w:rsidP="003A3039">
      <w:pPr>
        <w:autoSpaceDE w:val="0"/>
        <w:autoSpaceDN w:val="0"/>
        <w:adjustRightInd w:val="0"/>
        <w:spacing w:after="0" w:line="240" w:lineRule="auto"/>
        <w:jc w:val="center"/>
        <w:rPr>
          <w:rFonts w:ascii="Arial Narrow" w:hAnsi="Arial Narrow"/>
          <w:b/>
          <w:caps/>
          <w:sz w:val="32"/>
          <w:szCs w:val="32"/>
          <w:u w:val="single"/>
        </w:rPr>
      </w:pPr>
      <w:r w:rsidRPr="002135F7">
        <w:rPr>
          <w:rFonts w:ascii="Arial Narrow" w:hAnsi="Arial Narrow"/>
          <w:b/>
          <w:caps/>
          <w:sz w:val="32"/>
          <w:szCs w:val="32"/>
          <w:u w:val="single"/>
        </w:rPr>
        <w:t>Conducting of Yoga Classes</w:t>
      </w:r>
    </w:p>
    <w:p w:rsidR="001A767F" w:rsidRPr="002135F7" w:rsidRDefault="001A767F" w:rsidP="003A3039">
      <w:pPr>
        <w:autoSpaceDE w:val="0"/>
        <w:autoSpaceDN w:val="0"/>
        <w:adjustRightInd w:val="0"/>
        <w:spacing w:after="0" w:line="240" w:lineRule="auto"/>
        <w:jc w:val="center"/>
        <w:rPr>
          <w:rFonts w:ascii="Arial Narrow" w:hAnsi="Arial Narrow"/>
          <w:b/>
          <w:sz w:val="24"/>
          <w:szCs w:val="24"/>
        </w:rPr>
      </w:pPr>
    </w:p>
    <w:p w:rsidR="003A3039" w:rsidRPr="002135F7" w:rsidRDefault="003A3039" w:rsidP="003A3039">
      <w:pPr>
        <w:autoSpaceDE w:val="0"/>
        <w:autoSpaceDN w:val="0"/>
        <w:adjustRightInd w:val="0"/>
        <w:spacing w:after="0" w:line="240" w:lineRule="auto"/>
        <w:jc w:val="both"/>
        <w:rPr>
          <w:rFonts w:ascii="Arial Narrow" w:hAnsi="Arial Narrow"/>
          <w:sz w:val="24"/>
          <w:szCs w:val="24"/>
        </w:rPr>
      </w:pPr>
      <w:r w:rsidRPr="002135F7">
        <w:rPr>
          <w:rFonts w:ascii="Arial Narrow" w:hAnsi="Arial Narrow"/>
          <w:sz w:val="24"/>
          <w:szCs w:val="24"/>
        </w:rPr>
        <w:t>As the yoga is the ancient Indian system of healing and curing the physical and psychological ailments, it is introduced to the students to have holistic personality. The goal is to</w:t>
      </w:r>
    </w:p>
    <w:p w:rsidR="00E5138E" w:rsidRPr="002135F7" w:rsidRDefault="00E5138E" w:rsidP="003A3039">
      <w:pPr>
        <w:autoSpaceDE w:val="0"/>
        <w:autoSpaceDN w:val="0"/>
        <w:adjustRightInd w:val="0"/>
        <w:spacing w:after="0" w:line="240" w:lineRule="auto"/>
        <w:jc w:val="both"/>
        <w:rPr>
          <w:rFonts w:ascii="Arial Narrow" w:hAnsi="Arial Narrow"/>
          <w:sz w:val="24"/>
          <w:szCs w:val="24"/>
        </w:rPr>
      </w:pPr>
    </w:p>
    <w:p w:rsidR="003A3039" w:rsidRPr="002135F7" w:rsidRDefault="003A3039" w:rsidP="00DD784D">
      <w:pPr>
        <w:numPr>
          <w:ilvl w:val="0"/>
          <w:numId w:val="6"/>
        </w:numPr>
        <w:autoSpaceDE w:val="0"/>
        <w:autoSpaceDN w:val="0"/>
        <w:adjustRightInd w:val="0"/>
        <w:spacing w:after="0" w:line="240" w:lineRule="auto"/>
        <w:jc w:val="both"/>
        <w:rPr>
          <w:rFonts w:ascii="Arial Narrow" w:hAnsi="Arial Narrow"/>
          <w:sz w:val="24"/>
          <w:szCs w:val="24"/>
        </w:rPr>
      </w:pPr>
      <w:r w:rsidRPr="002135F7">
        <w:rPr>
          <w:rFonts w:ascii="Arial Narrow" w:hAnsi="Arial Narrow"/>
          <w:sz w:val="24"/>
          <w:szCs w:val="24"/>
        </w:rPr>
        <w:t>Bring about behavioral changes</w:t>
      </w:r>
    </w:p>
    <w:p w:rsidR="003A3039" w:rsidRPr="002135F7" w:rsidRDefault="003A3039" w:rsidP="00DD784D">
      <w:pPr>
        <w:numPr>
          <w:ilvl w:val="0"/>
          <w:numId w:val="6"/>
        </w:numPr>
        <w:autoSpaceDE w:val="0"/>
        <w:autoSpaceDN w:val="0"/>
        <w:adjustRightInd w:val="0"/>
        <w:spacing w:after="0" w:line="240" w:lineRule="auto"/>
        <w:jc w:val="both"/>
        <w:rPr>
          <w:rFonts w:ascii="Arial Narrow" w:hAnsi="Arial Narrow"/>
          <w:sz w:val="24"/>
          <w:szCs w:val="24"/>
        </w:rPr>
      </w:pPr>
      <w:r w:rsidRPr="002135F7">
        <w:rPr>
          <w:rFonts w:ascii="Arial Narrow" w:hAnsi="Arial Narrow"/>
          <w:sz w:val="24"/>
          <w:szCs w:val="24"/>
        </w:rPr>
        <w:t>Increase the emotional quotient of the students</w:t>
      </w:r>
    </w:p>
    <w:p w:rsidR="003A3039" w:rsidRPr="002135F7" w:rsidRDefault="003A3039" w:rsidP="00DD784D">
      <w:pPr>
        <w:numPr>
          <w:ilvl w:val="0"/>
          <w:numId w:val="6"/>
        </w:numPr>
        <w:autoSpaceDE w:val="0"/>
        <w:autoSpaceDN w:val="0"/>
        <w:adjustRightInd w:val="0"/>
        <w:spacing w:after="0" w:line="240" w:lineRule="auto"/>
        <w:jc w:val="both"/>
        <w:rPr>
          <w:rFonts w:ascii="Arial Narrow" w:hAnsi="Arial Narrow"/>
          <w:sz w:val="24"/>
          <w:szCs w:val="24"/>
        </w:rPr>
      </w:pPr>
      <w:r w:rsidRPr="002135F7">
        <w:rPr>
          <w:rFonts w:ascii="Arial Narrow" w:hAnsi="Arial Narrow"/>
          <w:sz w:val="24"/>
          <w:szCs w:val="24"/>
        </w:rPr>
        <w:t>Helps the students have physical and mental health, agility, memory and concentration in their studies.</w:t>
      </w:r>
    </w:p>
    <w:p w:rsidR="00E5138E" w:rsidRPr="002135F7" w:rsidRDefault="00E5138E" w:rsidP="00E5138E">
      <w:pPr>
        <w:autoSpaceDE w:val="0"/>
        <w:autoSpaceDN w:val="0"/>
        <w:adjustRightInd w:val="0"/>
        <w:spacing w:after="0" w:line="240" w:lineRule="auto"/>
        <w:jc w:val="both"/>
        <w:rPr>
          <w:rFonts w:ascii="Arial Narrow" w:hAnsi="Arial Narrow"/>
          <w:sz w:val="24"/>
          <w:szCs w:val="24"/>
        </w:rPr>
      </w:pPr>
    </w:p>
    <w:p w:rsidR="003A3039" w:rsidRPr="002135F7" w:rsidRDefault="003A3039" w:rsidP="00E5138E">
      <w:pPr>
        <w:autoSpaceDE w:val="0"/>
        <w:autoSpaceDN w:val="0"/>
        <w:adjustRightInd w:val="0"/>
        <w:spacing w:after="0" w:line="240" w:lineRule="auto"/>
        <w:jc w:val="both"/>
        <w:rPr>
          <w:rFonts w:ascii="Arial Narrow" w:hAnsi="Arial Narrow"/>
          <w:sz w:val="24"/>
          <w:szCs w:val="24"/>
        </w:rPr>
      </w:pPr>
      <w:r w:rsidRPr="002135F7">
        <w:rPr>
          <w:rFonts w:ascii="Arial Narrow" w:hAnsi="Arial Narrow"/>
          <w:sz w:val="24"/>
          <w:szCs w:val="24"/>
        </w:rPr>
        <w:t>As the students are going to step out either for higher studies or for employment/self employment, they need to develop their emotional quotient along with the professional competence for succeeding amid challenges they would be facing in life. They also have to behave as responsible citizens. Yoga plays a helpful role in this context.</w:t>
      </w:r>
    </w:p>
    <w:p w:rsidR="00E5138E" w:rsidRPr="002135F7" w:rsidRDefault="00E5138E" w:rsidP="00E5138E">
      <w:pPr>
        <w:autoSpaceDE w:val="0"/>
        <w:autoSpaceDN w:val="0"/>
        <w:adjustRightInd w:val="0"/>
        <w:spacing w:after="0" w:line="240" w:lineRule="auto"/>
        <w:jc w:val="both"/>
        <w:rPr>
          <w:rFonts w:ascii="Arial Narrow" w:hAnsi="Arial Narrow"/>
          <w:sz w:val="24"/>
          <w:szCs w:val="24"/>
        </w:rPr>
      </w:pPr>
    </w:p>
    <w:p w:rsidR="003A3039" w:rsidRPr="002135F7" w:rsidRDefault="003A3039" w:rsidP="00E5138E">
      <w:pPr>
        <w:autoSpaceDE w:val="0"/>
        <w:autoSpaceDN w:val="0"/>
        <w:adjustRightInd w:val="0"/>
        <w:spacing w:after="0" w:line="240" w:lineRule="auto"/>
        <w:jc w:val="both"/>
        <w:rPr>
          <w:rFonts w:ascii="Arial Narrow" w:hAnsi="Arial Narrow"/>
          <w:sz w:val="24"/>
          <w:szCs w:val="24"/>
        </w:rPr>
      </w:pPr>
      <w:r w:rsidRPr="002135F7">
        <w:rPr>
          <w:rFonts w:ascii="Arial Narrow" w:hAnsi="Arial Narrow"/>
          <w:sz w:val="24"/>
          <w:szCs w:val="24"/>
        </w:rPr>
        <w:t>The students are provided with theory cum practical classes for an hour a week on the campus and they are advised to practice daily from half an hour to one hour in their homes. Mr. M. Madhukar Rao, Lecturer in Hindi takes Yoga classes for the faculty members and students. In addition, some other Yoga classes are arranged by inviting experts from outside, like Brahmakumari Samaj members.</w:t>
      </w:r>
    </w:p>
    <w:p w:rsidR="00E5138E" w:rsidRPr="002135F7" w:rsidRDefault="00E5138E" w:rsidP="00E5138E">
      <w:pPr>
        <w:autoSpaceDE w:val="0"/>
        <w:autoSpaceDN w:val="0"/>
        <w:adjustRightInd w:val="0"/>
        <w:spacing w:after="0" w:line="240" w:lineRule="auto"/>
        <w:jc w:val="both"/>
        <w:rPr>
          <w:rFonts w:ascii="Arial Narrow" w:hAnsi="Arial Narrow"/>
          <w:sz w:val="24"/>
          <w:szCs w:val="24"/>
        </w:rPr>
      </w:pPr>
    </w:p>
    <w:p w:rsidR="003A3039" w:rsidRPr="002135F7" w:rsidRDefault="003A3039" w:rsidP="00E5138E">
      <w:pPr>
        <w:autoSpaceDE w:val="0"/>
        <w:autoSpaceDN w:val="0"/>
        <w:adjustRightInd w:val="0"/>
        <w:spacing w:after="0" w:line="240" w:lineRule="auto"/>
        <w:jc w:val="both"/>
        <w:rPr>
          <w:rFonts w:ascii="Arial Narrow" w:hAnsi="Arial Narrow"/>
          <w:sz w:val="24"/>
          <w:szCs w:val="24"/>
        </w:rPr>
      </w:pPr>
      <w:r w:rsidRPr="002135F7">
        <w:rPr>
          <w:rFonts w:ascii="Arial Narrow" w:hAnsi="Arial Narrow"/>
          <w:sz w:val="24"/>
          <w:szCs w:val="24"/>
        </w:rPr>
        <w:t>The stakeholders of the institution have been benefitted with the practical cum theory classes of Yoga. There is a behavioral change among the students. They now appear to have peaceful mind and are participating in the curricular and co106 curricular activities positively. Yoga helped the students to control the temptations and to overcome the problems of maladjustment with the peers, the faculty and the society. The emotional quotient has increased considerably by practice of yoga.</w:t>
      </w:r>
    </w:p>
    <w:p w:rsidR="00E5138E" w:rsidRPr="002135F7" w:rsidRDefault="00E5138E" w:rsidP="00E5138E">
      <w:pPr>
        <w:autoSpaceDE w:val="0"/>
        <w:autoSpaceDN w:val="0"/>
        <w:adjustRightInd w:val="0"/>
        <w:spacing w:after="0" w:line="240" w:lineRule="auto"/>
        <w:jc w:val="both"/>
        <w:rPr>
          <w:rFonts w:ascii="Arial Narrow" w:hAnsi="Arial Narrow"/>
          <w:sz w:val="24"/>
          <w:szCs w:val="24"/>
        </w:rPr>
      </w:pPr>
    </w:p>
    <w:p w:rsidR="003A3039" w:rsidRPr="002135F7" w:rsidRDefault="003A3039" w:rsidP="00E5138E">
      <w:pPr>
        <w:autoSpaceDE w:val="0"/>
        <w:autoSpaceDN w:val="0"/>
        <w:adjustRightInd w:val="0"/>
        <w:spacing w:after="0" w:line="240" w:lineRule="auto"/>
        <w:jc w:val="both"/>
        <w:rPr>
          <w:rFonts w:ascii="Arial Narrow" w:hAnsi="Arial Narrow"/>
          <w:sz w:val="24"/>
          <w:szCs w:val="24"/>
        </w:rPr>
      </w:pPr>
      <w:r w:rsidRPr="002135F7">
        <w:rPr>
          <w:rFonts w:ascii="Arial Narrow" w:hAnsi="Arial Narrow"/>
          <w:sz w:val="24"/>
          <w:szCs w:val="24"/>
        </w:rPr>
        <w:t>There are certain problems in conducting the yoga classes on the campus.  Particularly the early hours are the most suitable time for practicing yoga but the students cannot turn up at that time to the institution. The institution has no auditorium to practice yoga. There is no specially trained member of the faculty to train up the students. The institution requires an indoor stadium or auditorium for the students to practice yoga. It requires a well trained Yoga master for conducting classes.</w:t>
      </w:r>
    </w:p>
    <w:p w:rsidR="003A3039" w:rsidRPr="00E5138E" w:rsidRDefault="003A3039" w:rsidP="003A3039">
      <w:pPr>
        <w:autoSpaceDE w:val="0"/>
        <w:autoSpaceDN w:val="0"/>
        <w:adjustRightInd w:val="0"/>
        <w:spacing w:after="0" w:line="240" w:lineRule="auto"/>
        <w:rPr>
          <w:rFonts w:ascii="Times New Roman" w:hAnsi="Times New Roman"/>
          <w:sz w:val="24"/>
          <w:szCs w:val="24"/>
        </w:rPr>
      </w:pPr>
    </w:p>
    <w:p w:rsidR="00E5138E" w:rsidRDefault="00E5138E" w:rsidP="003A3039">
      <w:pPr>
        <w:autoSpaceDE w:val="0"/>
        <w:autoSpaceDN w:val="0"/>
        <w:adjustRightInd w:val="0"/>
        <w:spacing w:after="0" w:line="240" w:lineRule="auto"/>
        <w:jc w:val="center"/>
        <w:rPr>
          <w:rFonts w:ascii="Times New Roman" w:hAnsi="Times New Roman"/>
          <w:b/>
          <w:bCs/>
          <w:iCs/>
          <w:sz w:val="24"/>
          <w:szCs w:val="24"/>
          <w:vertAlign w:val="superscript"/>
        </w:rPr>
      </w:pPr>
    </w:p>
    <w:p w:rsidR="00E5138E" w:rsidRDefault="00E5138E" w:rsidP="003A3039">
      <w:pPr>
        <w:autoSpaceDE w:val="0"/>
        <w:autoSpaceDN w:val="0"/>
        <w:adjustRightInd w:val="0"/>
        <w:spacing w:after="0" w:line="240" w:lineRule="auto"/>
        <w:jc w:val="center"/>
        <w:rPr>
          <w:rFonts w:ascii="Times New Roman" w:hAnsi="Times New Roman"/>
          <w:b/>
          <w:bCs/>
          <w:iCs/>
          <w:sz w:val="24"/>
          <w:szCs w:val="24"/>
          <w:vertAlign w:val="superscript"/>
        </w:rPr>
      </w:pPr>
    </w:p>
    <w:p w:rsidR="00E5138E" w:rsidRDefault="00E5138E" w:rsidP="003A3039">
      <w:pPr>
        <w:autoSpaceDE w:val="0"/>
        <w:autoSpaceDN w:val="0"/>
        <w:adjustRightInd w:val="0"/>
        <w:spacing w:after="0" w:line="240" w:lineRule="auto"/>
        <w:jc w:val="center"/>
        <w:rPr>
          <w:rFonts w:ascii="Times New Roman" w:hAnsi="Times New Roman"/>
          <w:b/>
          <w:bCs/>
          <w:iCs/>
          <w:sz w:val="24"/>
          <w:szCs w:val="24"/>
          <w:vertAlign w:val="superscript"/>
        </w:rPr>
      </w:pPr>
    </w:p>
    <w:p w:rsidR="00E5138E" w:rsidRDefault="00E5138E" w:rsidP="003A3039">
      <w:pPr>
        <w:autoSpaceDE w:val="0"/>
        <w:autoSpaceDN w:val="0"/>
        <w:adjustRightInd w:val="0"/>
        <w:spacing w:after="0" w:line="240" w:lineRule="auto"/>
        <w:jc w:val="center"/>
        <w:rPr>
          <w:rFonts w:ascii="Times New Roman" w:hAnsi="Times New Roman"/>
          <w:b/>
          <w:bCs/>
          <w:iCs/>
          <w:sz w:val="24"/>
          <w:szCs w:val="24"/>
          <w:vertAlign w:val="superscript"/>
        </w:rPr>
      </w:pPr>
    </w:p>
    <w:p w:rsidR="00E5138E" w:rsidRDefault="00E5138E" w:rsidP="003A3039">
      <w:pPr>
        <w:autoSpaceDE w:val="0"/>
        <w:autoSpaceDN w:val="0"/>
        <w:adjustRightInd w:val="0"/>
        <w:spacing w:after="0" w:line="240" w:lineRule="auto"/>
        <w:jc w:val="center"/>
        <w:rPr>
          <w:rFonts w:ascii="Times New Roman" w:hAnsi="Times New Roman"/>
          <w:b/>
          <w:bCs/>
          <w:iCs/>
          <w:sz w:val="24"/>
          <w:szCs w:val="24"/>
          <w:vertAlign w:val="superscript"/>
        </w:rPr>
      </w:pPr>
    </w:p>
    <w:p w:rsidR="00E5138E" w:rsidRDefault="00E5138E" w:rsidP="003A3039">
      <w:pPr>
        <w:autoSpaceDE w:val="0"/>
        <w:autoSpaceDN w:val="0"/>
        <w:adjustRightInd w:val="0"/>
        <w:spacing w:after="0" w:line="240" w:lineRule="auto"/>
        <w:jc w:val="center"/>
        <w:rPr>
          <w:rFonts w:ascii="Times New Roman" w:hAnsi="Times New Roman"/>
          <w:b/>
          <w:bCs/>
          <w:iCs/>
          <w:sz w:val="24"/>
          <w:szCs w:val="24"/>
          <w:vertAlign w:val="superscript"/>
        </w:rPr>
      </w:pPr>
    </w:p>
    <w:p w:rsidR="00E5138E" w:rsidRDefault="00E5138E" w:rsidP="003A3039">
      <w:pPr>
        <w:autoSpaceDE w:val="0"/>
        <w:autoSpaceDN w:val="0"/>
        <w:adjustRightInd w:val="0"/>
        <w:spacing w:after="0" w:line="240" w:lineRule="auto"/>
        <w:jc w:val="center"/>
        <w:rPr>
          <w:rFonts w:ascii="Times New Roman" w:hAnsi="Times New Roman"/>
          <w:b/>
          <w:bCs/>
          <w:iCs/>
          <w:sz w:val="24"/>
          <w:szCs w:val="24"/>
          <w:vertAlign w:val="superscript"/>
        </w:rPr>
      </w:pPr>
    </w:p>
    <w:p w:rsidR="00E5138E" w:rsidRDefault="00E5138E" w:rsidP="003A3039">
      <w:pPr>
        <w:autoSpaceDE w:val="0"/>
        <w:autoSpaceDN w:val="0"/>
        <w:adjustRightInd w:val="0"/>
        <w:spacing w:after="0" w:line="240" w:lineRule="auto"/>
        <w:jc w:val="center"/>
        <w:rPr>
          <w:rFonts w:ascii="Times New Roman" w:hAnsi="Times New Roman"/>
          <w:b/>
          <w:bCs/>
          <w:iCs/>
          <w:sz w:val="24"/>
          <w:szCs w:val="24"/>
          <w:vertAlign w:val="superscript"/>
        </w:rPr>
      </w:pPr>
    </w:p>
    <w:p w:rsidR="00E5138E" w:rsidRDefault="00E5138E" w:rsidP="003A3039">
      <w:pPr>
        <w:autoSpaceDE w:val="0"/>
        <w:autoSpaceDN w:val="0"/>
        <w:adjustRightInd w:val="0"/>
        <w:spacing w:after="0" w:line="240" w:lineRule="auto"/>
        <w:jc w:val="center"/>
        <w:rPr>
          <w:rFonts w:ascii="Times New Roman" w:hAnsi="Times New Roman"/>
          <w:b/>
          <w:bCs/>
          <w:iCs/>
          <w:sz w:val="24"/>
          <w:szCs w:val="24"/>
          <w:vertAlign w:val="superscript"/>
        </w:rPr>
      </w:pPr>
    </w:p>
    <w:p w:rsidR="00E5138E" w:rsidRDefault="00E5138E" w:rsidP="003A3039">
      <w:pPr>
        <w:autoSpaceDE w:val="0"/>
        <w:autoSpaceDN w:val="0"/>
        <w:adjustRightInd w:val="0"/>
        <w:spacing w:after="0" w:line="240" w:lineRule="auto"/>
        <w:jc w:val="center"/>
        <w:rPr>
          <w:rFonts w:ascii="Times New Roman" w:hAnsi="Times New Roman"/>
          <w:b/>
          <w:bCs/>
          <w:iCs/>
          <w:sz w:val="24"/>
          <w:szCs w:val="24"/>
          <w:vertAlign w:val="superscript"/>
        </w:rPr>
      </w:pPr>
    </w:p>
    <w:p w:rsidR="002135F7" w:rsidRDefault="002135F7" w:rsidP="003A3039">
      <w:pPr>
        <w:autoSpaceDE w:val="0"/>
        <w:autoSpaceDN w:val="0"/>
        <w:adjustRightInd w:val="0"/>
        <w:spacing w:after="0" w:line="240" w:lineRule="auto"/>
        <w:jc w:val="center"/>
        <w:rPr>
          <w:rFonts w:ascii="Times New Roman" w:hAnsi="Times New Roman"/>
          <w:b/>
          <w:bCs/>
          <w:iCs/>
          <w:sz w:val="24"/>
          <w:szCs w:val="24"/>
          <w:vertAlign w:val="superscript"/>
        </w:rPr>
      </w:pPr>
    </w:p>
    <w:p w:rsidR="002135F7" w:rsidRDefault="002135F7" w:rsidP="003A3039">
      <w:pPr>
        <w:autoSpaceDE w:val="0"/>
        <w:autoSpaceDN w:val="0"/>
        <w:adjustRightInd w:val="0"/>
        <w:spacing w:after="0" w:line="240" w:lineRule="auto"/>
        <w:jc w:val="center"/>
        <w:rPr>
          <w:rFonts w:ascii="Times New Roman" w:hAnsi="Times New Roman"/>
          <w:b/>
          <w:bCs/>
          <w:iCs/>
          <w:sz w:val="24"/>
          <w:szCs w:val="24"/>
          <w:vertAlign w:val="superscript"/>
        </w:rPr>
      </w:pPr>
    </w:p>
    <w:p w:rsidR="002135F7" w:rsidRDefault="002135F7" w:rsidP="003A3039">
      <w:pPr>
        <w:autoSpaceDE w:val="0"/>
        <w:autoSpaceDN w:val="0"/>
        <w:adjustRightInd w:val="0"/>
        <w:spacing w:after="0" w:line="240" w:lineRule="auto"/>
        <w:jc w:val="center"/>
        <w:rPr>
          <w:rFonts w:ascii="Times New Roman" w:hAnsi="Times New Roman"/>
          <w:b/>
          <w:bCs/>
          <w:iCs/>
          <w:sz w:val="24"/>
          <w:szCs w:val="24"/>
          <w:vertAlign w:val="superscript"/>
        </w:rPr>
      </w:pPr>
    </w:p>
    <w:p w:rsidR="00E5138E" w:rsidRDefault="00E5138E" w:rsidP="003A3039">
      <w:pPr>
        <w:autoSpaceDE w:val="0"/>
        <w:autoSpaceDN w:val="0"/>
        <w:adjustRightInd w:val="0"/>
        <w:spacing w:after="0" w:line="240" w:lineRule="auto"/>
        <w:jc w:val="center"/>
        <w:rPr>
          <w:rFonts w:ascii="Times New Roman" w:hAnsi="Times New Roman"/>
          <w:b/>
          <w:bCs/>
          <w:iCs/>
          <w:sz w:val="24"/>
          <w:szCs w:val="24"/>
          <w:vertAlign w:val="superscript"/>
        </w:rPr>
      </w:pPr>
    </w:p>
    <w:p w:rsidR="00E5138E" w:rsidRDefault="00E5138E" w:rsidP="003A3039">
      <w:pPr>
        <w:autoSpaceDE w:val="0"/>
        <w:autoSpaceDN w:val="0"/>
        <w:adjustRightInd w:val="0"/>
        <w:spacing w:after="0" w:line="240" w:lineRule="auto"/>
        <w:jc w:val="center"/>
        <w:rPr>
          <w:rFonts w:ascii="Times New Roman" w:hAnsi="Times New Roman"/>
          <w:b/>
          <w:bCs/>
          <w:iCs/>
          <w:sz w:val="24"/>
          <w:szCs w:val="24"/>
          <w:vertAlign w:val="superscript"/>
        </w:rPr>
      </w:pPr>
    </w:p>
    <w:p w:rsidR="003A3039" w:rsidRPr="00631D1F" w:rsidRDefault="003A3039" w:rsidP="003A3039">
      <w:pPr>
        <w:autoSpaceDE w:val="0"/>
        <w:autoSpaceDN w:val="0"/>
        <w:adjustRightInd w:val="0"/>
        <w:spacing w:after="0" w:line="240" w:lineRule="auto"/>
        <w:jc w:val="center"/>
        <w:rPr>
          <w:rFonts w:ascii="Times New Roman" w:hAnsi="Times New Roman"/>
          <w:bCs/>
          <w:iCs/>
          <w:sz w:val="32"/>
          <w:szCs w:val="32"/>
        </w:rPr>
      </w:pPr>
      <w:r w:rsidRPr="00631D1F">
        <w:rPr>
          <w:rFonts w:ascii="Times New Roman" w:hAnsi="Times New Roman"/>
          <w:bCs/>
          <w:iCs/>
          <w:sz w:val="32"/>
          <w:szCs w:val="32"/>
        </w:rPr>
        <w:t xml:space="preserve">ANNEXURE - II </w:t>
      </w:r>
    </w:p>
    <w:p w:rsidR="003A3039" w:rsidRPr="00975E36" w:rsidRDefault="003A3039" w:rsidP="003A3039">
      <w:pPr>
        <w:autoSpaceDE w:val="0"/>
        <w:autoSpaceDN w:val="0"/>
        <w:adjustRightInd w:val="0"/>
        <w:spacing w:after="0" w:line="240" w:lineRule="auto"/>
        <w:jc w:val="center"/>
        <w:rPr>
          <w:rFonts w:ascii="Times New Roman" w:hAnsi="Times New Roman"/>
          <w:b/>
          <w:caps/>
          <w:sz w:val="32"/>
          <w:szCs w:val="32"/>
          <w:u w:val="single"/>
        </w:rPr>
      </w:pPr>
      <w:r w:rsidRPr="00975E36">
        <w:rPr>
          <w:rFonts w:ascii="Times New Roman" w:hAnsi="Times New Roman"/>
          <w:b/>
          <w:caps/>
          <w:sz w:val="32"/>
          <w:szCs w:val="32"/>
          <w:u w:val="single"/>
        </w:rPr>
        <w:t>Value Based Education</w:t>
      </w:r>
    </w:p>
    <w:p w:rsidR="002135F7" w:rsidRDefault="002135F7" w:rsidP="002135F7">
      <w:pPr>
        <w:autoSpaceDE w:val="0"/>
        <w:autoSpaceDN w:val="0"/>
        <w:adjustRightInd w:val="0"/>
        <w:spacing w:after="0"/>
        <w:rPr>
          <w:rFonts w:ascii="Arial Narrow" w:hAnsi="Arial Narrow"/>
          <w:bCs/>
          <w:sz w:val="24"/>
          <w:szCs w:val="24"/>
        </w:rPr>
      </w:pPr>
    </w:p>
    <w:p w:rsidR="003A3039" w:rsidRPr="002135F7" w:rsidRDefault="003A3039" w:rsidP="002135F7">
      <w:pPr>
        <w:autoSpaceDE w:val="0"/>
        <w:autoSpaceDN w:val="0"/>
        <w:adjustRightInd w:val="0"/>
        <w:spacing w:after="0"/>
        <w:rPr>
          <w:rFonts w:ascii="Arial Narrow" w:hAnsi="Arial Narrow"/>
          <w:bCs/>
          <w:sz w:val="24"/>
          <w:szCs w:val="24"/>
        </w:rPr>
      </w:pPr>
      <w:r w:rsidRPr="002135F7">
        <w:rPr>
          <w:rFonts w:ascii="Arial Narrow" w:hAnsi="Arial Narrow"/>
          <w:bCs/>
          <w:sz w:val="24"/>
          <w:szCs w:val="24"/>
        </w:rPr>
        <w:t xml:space="preserve">The programme is aimed </w:t>
      </w:r>
    </w:p>
    <w:p w:rsidR="003A3039" w:rsidRPr="002135F7" w:rsidRDefault="003A3039" w:rsidP="002135F7">
      <w:pPr>
        <w:pStyle w:val="ListParagraph"/>
        <w:numPr>
          <w:ilvl w:val="0"/>
          <w:numId w:val="5"/>
        </w:numPr>
        <w:autoSpaceDE w:val="0"/>
        <w:autoSpaceDN w:val="0"/>
        <w:adjustRightInd w:val="0"/>
        <w:spacing w:after="0"/>
        <w:rPr>
          <w:rFonts w:ascii="Arial Narrow" w:hAnsi="Arial Narrow"/>
          <w:sz w:val="24"/>
          <w:szCs w:val="24"/>
        </w:rPr>
      </w:pPr>
      <w:r w:rsidRPr="002135F7">
        <w:rPr>
          <w:rFonts w:ascii="Arial Narrow" w:hAnsi="Arial Narrow"/>
          <w:sz w:val="24"/>
          <w:szCs w:val="24"/>
        </w:rPr>
        <w:t>To cause behavioral changes</w:t>
      </w:r>
    </w:p>
    <w:p w:rsidR="003A3039" w:rsidRPr="002135F7" w:rsidRDefault="003A3039" w:rsidP="002135F7">
      <w:pPr>
        <w:pStyle w:val="ListParagraph"/>
        <w:numPr>
          <w:ilvl w:val="0"/>
          <w:numId w:val="5"/>
        </w:numPr>
        <w:autoSpaceDE w:val="0"/>
        <w:autoSpaceDN w:val="0"/>
        <w:adjustRightInd w:val="0"/>
        <w:spacing w:after="0"/>
        <w:rPr>
          <w:rFonts w:ascii="Arial Narrow" w:hAnsi="Arial Narrow"/>
          <w:sz w:val="24"/>
          <w:szCs w:val="24"/>
        </w:rPr>
      </w:pPr>
      <w:r w:rsidRPr="002135F7">
        <w:rPr>
          <w:rFonts w:ascii="Arial Narrow" w:hAnsi="Arial Narrow"/>
          <w:sz w:val="24"/>
          <w:szCs w:val="24"/>
        </w:rPr>
        <w:t>To inculcate values like discipline, sincerity, accountability, service etc.</w:t>
      </w:r>
    </w:p>
    <w:p w:rsidR="003A3039" w:rsidRPr="002135F7" w:rsidRDefault="003A3039" w:rsidP="002135F7">
      <w:pPr>
        <w:pStyle w:val="ListParagraph"/>
        <w:numPr>
          <w:ilvl w:val="0"/>
          <w:numId w:val="5"/>
        </w:numPr>
        <w:autoSpaceDE w:val="0"/>
        <w:autoSpaceDN w:val="0"/>
        <w:adjustRightInd w:val="0"/>
        <w:spacing w:after="0"/>
        <w:rPr>
          <w:rFonts w:ascii="Arial Narrow" w:hAnsi="Arial Narrow"/>
          <w:sz w:val="24"/>
          <w:szCs w:val="24"/>
        </w:rPr>
      </w:pPr>
      <w:r w:rsidRPr="002135F7">
        <w:rPr>
          <w:rFonts w:ascii="Arial Narrow" w:hAnsi="Arial Narrow"/>
          <w:sz w:val="24"/>
          <w:szCs w:val="24"/>
        </w:rPr>
        <w:t>To help become good citizens.</w:t>
      </w:r>
    </w:p>
    <w:p w:rsidR="003A3039" w:rsidRPr="002135F7" w:rsidRDefault="003A3039" w:rsidP="002135F7">
      <w:pPr>
        <w:pStyle w:val="ListParagraph"/>
        <w:numPr>
          <w:ilvl w:val="0"/>
          <w:numId w:val="5"/>
        </w:numPr>
        <w:autoSpaceDE w:val="0"/>
        <w:autoSpaceDN w:val="0"/>
        <w:adjustRightInd w:val="0"/>
        <w:spacing w:after="0"/>
        <w:rPr>
          <w:rFonts w:ascii="Arial Narrow" w:hAnsi="Arial Narrow"/>
          <w:sz w:val="24"/>
          <w:szCs w:val="24"/>
        </w:rPr>
      </w:pPr>
      <w:r w:rsidRPr="002135F7">
        <w:rPr>
          <w:rFonts w:ascii="Arial Narrow" w:hAnsi="Arial Narrow"/>
          <w:sz w:val="24"/>
          <w:szCs w:val="24"/>
        </w:rPr>
        <w:t>To help maintain better relationships in life.</w:t>
      </w:r>
    </w:p>
    <w:p w:rsidR="00E5138E" w:rsidRPr="002135F7" w:rsidRDefault="00E5138E" w:rsidP="002135F7">
      <w:pPr>
        <w:autoSpaceDE w:val="0"/>
        <w:autoSpaceDN w:val="0"/>
        <w:adjustRightInd w:val="0"/>
        <w:spacing w:after="0"/>
        <w:jc w:val="both"/>
        <w:rPr>
          <w:rFonts w:ascii="Arial Narrow" w:hAnsi="Arial Narrow"/>
          <w:sz w:val="24"/>
          <w:szCs w:val="24"/>
        </w:rPr>
      </w:pPr>
    </w:p>
    <w:p w:rsidR="003A3039" w:rsidRPr="002135F7" w:rsidRDefault="003A3039" w:rsidP="002135F7">
      <w:pPr>
        <w:autoSpaceDE w:val="0"/>
        <w:autoSpaceDN w:val="0"/>
        <w:adjustRightInd w:val="0"/>
        <w:spacing w:after="0"/>
        <w:jc w:val="both"/>
        <w:rPr>
          <w:rFonts w:ascii="Arial Narrow" w:hAnsi="Arial Narrow"/>
          <w:sz w:val="24"/>
          <w:szCs w:val="24"/>
        </w:rPr>
      </w:pPr>
      <w:r w:rsidRPr="002135F7">
        <w:rPr>
          <w:rFonts w:ascii="Arial Narrow" w:hAnsi="Arial Narrow"/>
          <w:sz w:val="24"/>
          <w:szCs w:val="24"/>
        </w:rPr>
        <w:t>The Under Graduate students are soon going to be a significant section of the upcoming generation with a crucial role to play in the society. Hence, they need to be groomed as people with regard for human values like honesty, accountability, service motto, punctuality and so on. The value based education supplements the knowledge base with values that will stand them good in the social responsibilities in future.</w:t>
      </w:r>
    </w:p>
    <w:p w:rsidR="00E5138E" w:rsidRPr="002135F7" w:rsidRDefault="00E5138E" w:rsidP="002135F7">
      <w:pPr>
        <w:autoSpaceDE w:val="0"/>
        <w:autoSpaceDN w:val="0"/>
        <w:adjustRightInd w:val="0"/>
        <w:spacing w:after="0"/>
        <w:jc w:val="both"/>
        <w:rPr>
          <w:rFonts w:ascii="Arial Narrow" w:hAnsi="Arial Narrow"/>
          <w:sz w:val="24"/>
          <w:szCs w:val="24"/>
        </w:rPr>
      </w:pPr>
    </w:p>
    <w:p w:rsidR="003A3039" w:rsidRPr="002135F7" w:rsidRDefault="003A3039" w:rsidP="002135F7">
      <w:pPr>
        <w:autoSpaceDE w:val="0"/>
        <w:autoSpaceDN w:val="0"/>
        <w:adjustRightInd w:val="0"/>
        <w:spacing w:after="0"/>
        <w:jc w:val="both"/>
        <w:rPr>
          <w:rFonts w:ascii="Arial Narrow" w:hAnsi="Arial Narrow"/>
          <w:sz w:val="24"/>
          <w:szCs w:val="24"/>
        </w:rPr>
      </w:pPr>
      <w:r w:rsidRPr="002135F7">
        <w:rPr>
          <w:rFonts w:ascii="Arial Narrow" w:hAnsi="Arial Narrow"/>
          <w:sz w:val="24"/>
          <w:szCs w:val="24"/>
        </w:rPr>
        <w:t>Value Based Education is included in the curriculum. The faculty members take classes with regular intervals on values and ethics to be followed in the society.  They explain their real life experiences, anecdotes to substantiate their argument regarding the role of values and ethics in human life. They help develop a strong commitment among the students to have a positive opinion on the value based education. A well organized library equipped with relevant reference books helps as an additional and supportive means and resource to inculcate the value based education.</w:t>
      </w:r>
    </w:p>
    <w:p w:rsidR="00E5138E" w:rsidRPr="002135F7" w:rsidRDefault="00E5138E" w:rsidP="002135F7">
      <w:pPr>
        <w:autoSpaceDE w:val="0"/>
        <w:autoSpaceDN w:val="0"/>
        <w:adjustRightInd w:val="0"/>
        <w:spacing w:after="0"/>
        <w:jc w:val="both"/>
        <w:rPr>
          <w:rFonts w:ascii="Arial Narrow" w:hAnsi="Arial Narrow"/>
          <w:sz w:val="24"/>
          <w:szCs w:val="24"/>
        </w:rPr>
      </w:pPr>
    </w:p>
    <w:p w:rsidR="003A3039" w:rsidRPr="002135F7" w:rsidRDefault="003A3039" w:rsidP="002135F7">
      <w:pPr>
        <w:autoSpaceDE w:val="0"/>
        <w:autoSpaceDN w:val="0"/>
        <w:adjustRightInd w:val="0"/>
        <w:spacing w:after="0"/>
        <w:jc w:val="both"/>
        <w:rPr>
          <w:rFonts w:ascii="Arial Narrow" w:hAnsi="Arial Narrow"/>
          <w:sz w:val="24"/>
          <w:szCs w:val="24"/>
        </w:rPr>
      </w:pPr>
      <w:r w:rsidRPr="002135F7">
        <w:rPr>
          <w:rFonts w:ascii="Arial Narrow" w:hAnsi="Arial Narrow"/>
          <w:sz w:val="24"/>
          <w:szCs w:val="24"/>
        </w:rPr>
        <w:t>The incorporation of value based education as part of the curriculum has shown positive results in the behaviour of the students. They are respecting their parents, teachers and all the elders of the society. They are attending to the classes regularly and their emotional quotient is also well balanced. They are adjusting to the new situations with positive attitude. They are cooperating with all the stakeholders of the institution. It is proved that they are behaving with sincerity and honesty on the campus. They have a positive opinion on the student fraternity.</w:t>
      </w:r>
    </w:p>
    <w:p w:rsidR="00E5138E" w:rsidRPr="002135F7" w:rsidRDefault="00E5138E" w:rsidP="002135F7">
      <w:pPr>
        <w:autoSpaceDE w:val="0"/>
        <w:autoSpaceDN w:val="0"/>
        <w:adjustRightInd w:val="0"/>
        <w:spacing w:after="0"/>
        <w:jc w:val="both"/>
        <w:rPr>
          <w:rFonts w:ascii="Arial Narrow" w:hAnsi="Arial Narrow"/>
          <w:b/>
          <w:bCs/>
          <w:sz w:val="24"/>
          <w:szCs w:val="24"/>
        </w:rPr>
      </w:pPr>
    </w:p>
    <w:p w:rsidR="003A3039" w:rsidRPr="002135F7" w:rsidRDefault="003A3039" w:rsidP="002135F7">
      <w:pPr>
        <w:autoSpaceDE w:val="0"/>
        <w:autoSpaceDN w:val="0"/>
        <w:adjustRightInd w:val="0"/>
        <w:spacing w:after="0"/>
        <w:jc w:val="both"/>
        <w:rPr>
          <w:rFonts w:ascii="Arial Narrow" w:hAnsi="Arial Narrow"/>
          <w:sz w:val="24"/>
          <w:szCs w:val="24"/>
        </w:rPr>
      </w:pPr>
      <w:r w:rsidRPr="002135F7">
        <w:rPr>
          <w:rFonts w:ascii="Arial Narrow" w:hAnsi="Arial Narrow"/>
          <w:sz w:val="24"/>
          <w:szCs w:val="24"/>
        </w:rPr>
        <w:t>In the beginning the faculty faced problems in teaching the values to the students because they strongly believed that they knew all these issues. They also felt that the values taught by the teachers were not going to help them in any way in their day to day life. They had doubts regarding the practicality of the values. They felt that what they learn in the classroom would not match with the reality outside. But the patient explanations, sympathetic attitude and persuasive efforts of the staff prevailed in winning over the students.</w:t>
      </w:r>
    </w:p>
    <w:p w:rsidR="003A3039" w:rsidRPr="002135F7" w:rsidRDefault="003A3039" w:rsidP="002135F7">
      <w:pPr>
        <w:autoSpaceDE w:val="0"/>
        <w:autoSpaceDN w:val="0"/>
        <w:adjustRightInd w:val="0"/>
        <w:spacing w:after="0"/>
        <w:rPr>
          <w:rFonts w:ascii="Arial Narrow" w:hAnsi="Arial Narrow"/>
          <w:sz w:val="24"/>
          <w:szCs w:val="24"/>
        </w:rPr>
      </w:pPr>
    </w:p>
    <w:p w:rsidR="003A3039" w:rsidRPr="00E5138E" w:rsidRDefault="003A3039" w:rsidP="003A3039">
      <w:pPr>
        <w:tabs>
          <w:tab w:val="left" w:pos="2268"/>
          <w:tab w:val="left" w:pos="3402"/>
          <w:tab w:val="left" w:pos="4536"/>
          <w:tab w:val="left" w:pos="5670"/>
          <w:tab w:val="left" w:pos="6804"/>
          <w:tab w:val="left" w:pos="7545"/>
          <w:tab w:val="left" w:pos="7938"/>
        </w:tabs>
        <w:rPr>
          <w:rFonts w:ascii="Gill Sans MT" w:hAnsi="Gill Sans MT"/>
          <w:b/>
          <w:sz w:val="24"/>
          <w:szCs w:val="24"/>
        </w:rPr>
      </w:pPr>
    </w:p>
    <w:p w:rsidR="003A3039" w:rsidRPr="00E5138E" w:rsidRDefault="003A3039" w:rsidP="003A3039">
      <w:pPr>
        <w:tabs>
          <w:tab w:val="left" w:pos="2268"/>
          <w:tab w:val="left" w:pos="3402"/>
          <w:tab w:val="left" w:pos="4536"/>
          <w:tab w:val="left" w:pos="5670"/>
          <w:tab w:val="left" w:pos="6804"/>
          <w:tab w:val="left" w:pos="7545"/>
          <w:tab w:val="left" w:pos="7938"/>
        </w:tabs>
        <w:rPr>
          <w:rFonts w:ascii="Gill Sans MT" w:hAnsi="Gill Sans MT"/>
          <w:b/>
          <w:sz w:val="24"/>
          <w:szCs w:val="24"/>
        </w:rPr>
      </w:pPr>
    </w:p>
    <w:sectPr w:rsidR="003A3039" w:rsidRPr="00E5138E" w:rsidSect="00B810D2">
      <w:headerReference w:type="default" r:id="rId10"/>
      <w:footerReference w:type="default" r:id="rId11"/>
      <w:pgSz w:w="11906" w:h="16838"/>
      <w:pgMar w:top="1440" w:right="1134" w:bottom="1418"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1E8A" w:rsidRDefault="00411E8A" w:rsidP="007946A8">
      <w:pPr>
        <w:spacing w:after="0" w:line="240" w:lineRule="auto"/>
      </w:pPr>
      <w:r>
        <w:separator/>
      </w:r>
    </w:p>
  </w:endnote>
  <w:endnote w:type="continuationSeparator" w:id="1">
    <w:p w:rsidR="00411E8A" w:rsidRDefault="00411E8A" w:rsidP="007946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52B" w:rsidRDefault="0087252B" w:rsidP="008A3C74">
    <w:pPr>
      <w:pStyle w:val="Footer"/>
      <w:pBdr>
        <w:top w:val="thinThickSmallGap" w:sz="24" w:space="1" w:color="622423"/>
      </w:pBdr>
      <w:tabs>
        <w:tab w:val="clear" w:pos="4513"/>
        <w:tab w:val="clear" w:pos="9026"/>
        <w:tab w:val="right" w:pos="9332"/>
      </w:tabs>
      <w:rPr>
        <w:rFonts w:ascii="Cambria" w:hAnsi="Cambria"/>
      </w:rPr>
    </w:pPr>
    <w:r>
      <w:rPr>
        <w:rFonts w:ascii="Cambria" w:hAnsi="Cambria"/>
      </w:rPr>
      <w:t>IQAC FOR THE YEAR 2014-15</w:t>
    </w:r>
    <w:r>
      <w:rPr>
        <w:rFonts w:ascii="Cambria" w:hAnsi="Cambria"/>
      </w:rPr>
      <w:tab/>
      <w:t xml:space="preserve">Page </w:t>
    </w:r>
    <w:fldSimple w:instr=" PAGE   \* MERGEFORMAT ">
      <w:r w:rsidR="00916742" w:rsidRPr="00916742">
        <w:rPr>
          <w:rFonts w:ascii="Cambria" w:hAnsi="Cambria"/>
          <w:noProof/>
        </w:rPr>
        <w:t>26</w:t>
      </w:r>
    </w:fldSimple>
  </w:p>
  <w:p w:rsidR="0087252B" w:rsidRDefault="0087252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1E8A" w:rsidRDefault="00411E8A" w:rsidP="007946A8">
      <w:pPr>
        <w:spacing w:after="0" w:line="240" w:lineRule="auto"/>
      </w:pPr>
      <w:r>
        <w:separator/>
      </w:r>
    </w:p>
  </w:footnote>
  <w:footnote w:type="continuationSeparator" w:id="1">
    <w:p w:rsidR="00411E8A" w:rsidRDefault="00411E8A" w:rsidP="007946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eastAsiaTheme="majorEastAsia" w:hAnsi="Arial Narrow" w:cstheme="majorBidi"/>
        <w:caps/>
      </w:rPr>
      <w:alias w:val="Title"/>
      <w:id w:val="77738743"/>
      <w:placeholder>
        <w:docPart w:val="5CA0DE3E33F545EB9784B39DF4225363"/>
      </w:placeholder>
      <w:dataBinding w:prefixMappings="xmlns:ns0='http://schemas.openxmlformats.org/package/2006/metadata/core-properties' xmlns:ns1='http://purl.org/dc/elements/1.1/'" w:xpath="/ns0:coreProperties[1]/ns1:title[1]" w:storeItemID="{6C3C8BC8-F283-45AE-878A-BAB7291924A1}"/>
      <w:text/>
    </w:sdtPr>
    <w:sdtContent>
      <w:p w:rsidR="0087252B" w:rsidRDefault="00916742" w:rsidP="00DB2834">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Arial Narrow" w:eastAsiaTheme="majorEastAsia" w:hAnsi="Arial Narrow" w:cstheme="majorBidi"/>
            <w:caps/>
            <w:lang w:val="en-US"/>
          </w:rPr>
          <w:t>Govt. Degree College, Koratla, Dist. Karimnagar</w:t>
        </w:r>
      </w:p>
    </w:sdtContent>
  </w:sdt>
  <w:p w:rsidR="0087252B" w:rsidRDefault="0087252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C5F70"/>
    <w:multiLevelType w:val="hybridMultilevel"/>
    <w:tmpl w:val="2BE8C5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D52820"/>
    <w:multiLevelType w:val="hybridMultilevel"/>
    <w:tmpl w:val="FF005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8C1342"/>
    <w:multiLevelType w:val="hybridMultilevel"/>
    <w:tmpl w:val="1494B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9D05EA"/>
    <w:multiLevelType w:val="hybridMultilevel"/>
    <w:tmpl w:val="45227E9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1DC46B4"/>
    <w:multiLevelType w:val="hybridMultilevel"/>
    <w:tmpl w:val="0B449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CF7BFB"/>
    <w:multiLevelType w:val="hybridMultilevel"/>
    <w:tmpl w:val="466AE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CF5340"/>
    <w:multiLevelType w:val="hybridMultilevel"/>
    <w:tmpl w:val="04F22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A04F93"/>
    <w:multiLevelType w:val="multilevel"/>
    <w:tmpl w:val="DFE4BEB8"/>
    <w:lvl w:ilvl="0">
      <w:start w:val="1"/>
      <w:numFmt w:val="decimal"/>
      <w:lvlText w:val="%1"/>
      <w:lvlJc w:val="left"/>
      <w:pPr>
        <w:tabs>
          <w:tab w:val="num" w:pos="360"/>
        </w:tabs>
        <w:ind w:left="360" w:hanging="360"/>
      </w:pPr>
      <w:rPr>
        <w:rFonts w:hint="default"/>
      </w:rPr>
    </w:lvl>
    <w:lvl w:ilvl="1">
      <w:start w:val="8"/>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nsid w:val="1D9C2CEB"/>
    <w:multiLevelType w:val="multilevel"/>
    <w:tmpl w:val="ED128CF8"/>
    <w:lvl w:ilvl="0">
      <w:start w:val="6"/>
      <w:numFmt w:val="decimal"/>
      <w:lvlText w:val="%1"/>
      <w:lvlJc w:val="left"/>
      <w:pPr>
        <w:tabs>
          <w:tab w:val="num" w:pos="615"/>
        </w:tabs>
        <w:ind w:left="615" w:hanging="615"/>
      </w:pPr>
      <w:rPr>
        <w:rFonts w:hint="default"/>
      </w:rPr>
    </w:lvl>
    <w:lvl w:ilvl="1">
      <w:start w:val="3"/>
      <w:numFmt w:val="decimal"/>
      <w:lvlText w:val="%1.%2"/>
      <w:lvlJc w:val="left"/>
      <w:pPr>
        <w:tabs>
          <w:tab w:val="num" w:pos="1153"/>
        </w:tabs>
        <w:ind w:left="1153" w:hanging="615"/>
      </w:pPr>
      <w:rPr>
        <w:rFonts w:hint="default"/>
      </w:rPr>
    </w:lvl>
    <w:lvl w:ilvl="2">
      <w:start w:val="7"/>
      <w:numFmt w:val="decimal"/>
      <w:lvlText w:val="%1.%2.%3"/>
      <w:lvlJc w:val="left"/>
      <w:pPr>
        <w:tabs>
          <w:tab w:val="num" w:pos="1796"/>
        </w:tabs>
        <w:ind w:left="1796" w:hanging="720"/>
      </w:pPr>
      <w:rPr>
        <w:rFonts w:hint="default"/>
      </w:rPr>
    </w:lvl>
    <w:lvl w:ilvl="3">
      <w:start w:val="1"/>
      <w:numFmt w:val="decimal"/>
      <w:lvlText w:val="%1.%2.%3.%4"/>
      <w:lvlJc w:val="left"/>
      <w:pPr>
        <w:tabs>
          <w:tab w:val="num" w:pos="2334"/>
        </w:tabs>
        <w:ind w:left="2334" w:hanging="720"/>
      </w:pPr>
      <w:rPr>
        <w:rFonts w:hint="default"/>
      </w:rPr>
    </w:lvl>
    <w:lvl w:ilvl="4">
      <w:start w:val="1"/>
      <w:numFmt w:val="decimal"/>
      <w:lvlText w:val="%1.%2.%3.%4.%5"/>
      <w:lvlJc w:val="left"/>
      <w:pPr>
        <w:tabs>
          <w:tab w:val="num" w:pos="3232"/>
        </w:tabs>
        <w:ind w:left="3232" w:hanging="1080"/>
      </w:pPr>
      <w:rPr>
        <w:rFonts w:hint="default"/>
      </w:rPr>
    </w:lvl>
    <w:lvl w:ilvl="5">
      <w:start w:val="1"/>
      <w:numFmt w:val="decimal"/>
      <w:lvlText w:val="%1.%2.%3.%4.%5.%6"/>
      <w:lvlJc w:val="left"/>
      <w:pPr>
        <w:tabs>
          <w:tab w:val="num" w:pos="3770"/>
        </w:tabs>
        <w:ind w:left="3770" w:hanging="1080"/>
      </w:pPr>
      <w:rPr>
        <w:rFonts w:hint="default"/>
      </w:rPr>
    </w:lvl>
    <w:lvl w:ilvl="6">
      <w:start w:val="1"/>
      <w:numFmt w:val="decimal"/>
      <w:lvlText w:val="%1.%2.%3.%4.%5.%6.%7"/>
      <w:lvlJc w:val="left"/>
      <w:pPr>
        <w:tabs>
          <w:tab w:val="num" w:pos="4668"/>
        </w:tabs>
        <w:ind w:left="4668" w:hanging="1440"/>
      </w:pPr>
      <w:rPr>
        <w:rFonts w:hint="default"/>
      </w:rPr>
    </w:lvl>
    <w:lvl w:ilvl="7">
      <w:start w:val="1"/>
      <w:numFmt w:val="decimal"/>
      <w:lvlText w:val="%1.%2.%3.%4.%5.%6.%7.%8"/>
      <w:lvlJc w:val="left"/>
      <w:pPr>
        <w:tabs>
          <w:tab w:val="num" w:pos="5206"/>
        </w:tabs>
        <w:ind w:left="5206" w:hanging="1440"/>
      </w:pPr>
      <w:rPr>
        <w:rFonts w:hint="default"/>
      </w:rPr>
    </w:lvl>
    <w:lvl w:ilvl="8">
      <w:start w:val="1"/>
      <w:numFmt w:val="decimal"/>
      <w:lvlText w:val="%1.%2.%3.%4.%5.%6.%7.%8.%9"/>
      <w:lvlJc w:val="left"/>
      <w:pPr>
        <w:tabs>
          <w:tab w:val="num" w:pos="5744"/>
        </w:tabs>
        <w:ind w:left="5744" w:hanging="1440"/>
      </w:pPr>
      <w:rPr>
        <w:rFonts w:hint="default"/>
      </w:rPr>
    </w:lvl>
  </w:abstractNum>
  <w:abstractNum w:abstractNumId="9">
    <w:nsid w:val="1E0B527C"/>
    <w:multiLevelType w:val="hybridMultilevel"/>
    <w:tmpl w:val="69D6B8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E654776"/>
    <w:multiLevelType w:val="hybridMultilevel"/>
    <w:tmpl w:val="62780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5C6F14"/>
    <w:multiLevelType w:val="hybridMultilevel"/>
    <w:tmpl w:val="4970C4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8916CF5"/>
    <w:multiLevelType w:val="hybridMultilevel"/>
    <w:tmpl w:val="A2A4E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904260B"/>
    <w:multiLevelType w:val="hybridMultilevel"/>
    <w:tmpl w:val="550E5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8B3CDD"/>
    <w:multiLevelType w:val="hybridMultilevel"/>
    <w:tmpl w:val="76C84A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BE64BF2"/>
    <w:multiLevelType w:val="hybridMultilevel"/>
    <w:tmpl w:val="9F8E7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95393D"/>
    <w:multiLevelType w:val="hybridMultilevel"/>
    <w:tmpl w:val="4CB8C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5BF1321"/>
    <w:multiLevelType w:val="hybridMultilevel"/>
    <w:tmpl w:val="FCF62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415CF2"/>
    <w:multiLevelType w:val="multilevel"/>
    <w:tmpl w:val="DFE4BEB8"/>
    <w:lvl w:ilvl="0">
      <w:start w:val="1"/>
      <w:numFmt w:val="decimal"/>
      <w:lvlText w:val="%1"/>
      <w:lvlJc w:val="left"/>
      <w:pPr>
        <w:tabs>
          <w:tab w:val="num" w:pos="360"/>
        </w:tabs>
        <w:ind w:left="360" w:hanging="360"/>
      </w:pPr>
      <w:rPr>
        <w:rFonts w:hint="default"/>
      </w:rPr>
    </w:lvl>
    <w:lvl w:ilvl="1">
      <w:start w:val="8"/>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nsid w:val="3E5A545D"/>
    <w:multiLevelType w:val="hybridMultilevel"/>
    <w:tmpl w:val="54909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7F7125"/>
    <w:multiLevelType w:val="hybridMultilevel"/>
    <w:tmpl w:val="CB1A24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8953C08"/>
    <w:multiLevelType w:val="hybridMultilevel"/>
    <w:tmpl w:val="F0161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B93840"/>
    <w:multiLevelType w:val="hybridMultilevel"/>
    <w:tmpl w:val="3B22E1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31B0873"/>
    <w:multiLevelType w:val="hybridMultilevel"/>
    <w:tmpl w:val="B4327C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3331CA4"/>
    <w:multiLevelType w:val="hybridMultilevel"/>
    <w:tmpl w:val="1136A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4075D64"/>
    <w:multiLevelType w:val="multilevel"/>
    <w:tmpl w:val="10B66ED0"/>
    <w:lvl w:ilvl="0">
      <w:start w:val="1"/>
      <w:numFmt w:val="bullet"/>
      <w:lvlText w:val=""/>
      <w:lvlJc w:val="left"/>
      <w:pPr>
        <w:tabs>
          <w:tab w:val="num" w:pos="360"/>
        </w:tabs>
        <w:ind w:left="360" w:hanging="360"/>
      </w:pPr>
      <w:rPr>
        <w:rFonts w:ascii="Symbol" w:hAnsi="Symbol" w:hint="default"/>
      </w:rPr>
    </w:lvl>
    <w:lvl w:ilvl="1">
      <w:start w:val="8"/>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nsid w:val="55E45806"/>
    <w:multiLevelType w:val="multilevel"/>
    <w:tmpl w:val="60FCF6C0"/>
    <w:lvl w:ilvl="0">
      <w:start w:val="1"/>
      <w:numFmt w:val="bullet"/>
      <w:lvlText w:val=""/>
      <w:lvlJc w:val="left"/>
      <w:pPr>
        <w:ind w:left="420" w:hanging="420"/>
      </w:pPr>
      <w:rPr>
        <w:rFonts w:ascii="Wingdings" w:hAnsi="Wingding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F5F18CF"/>
    <w:multiLevelType w:val="hybridMultilevel"/>
    <w:tmpl w:val="F684AC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84A24F4"/>
    <w:multiLevelType w:val="hybridMultilevel"/>
    <w:tmpl w:val="A3E29EC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6B7F3C2A"/>
    <w:multiLevelType w:val="hybridMultilevel"/>
    <w:tmpl w:val="9F249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001AD4"/>
    <w:multiLevelType w:val="hybridMultilevel"/>
    <w:tmpl w:val="EFD8F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1B70BF"/>
    <w:multiLevelType w:val="hybridMultilevel"/>
    <w:tmpl w:val="3A3A1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CA10AC"/>
    <w:multiLevelType w:val="hybridMultilevel"/>
    <w:tmpl w:val="05BC7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38B7A86"/>
    <w:multiLevelType w:val="hybridMultilevel"/>
    <w:tmpl w:val="0116E860"/>
    <w:lvl w:ilvl="0" w:tplc="C3AE7460">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C70B6D"/>
    <w:multiLevelType w:val="hybridMultilevel"/>
    <w:tmpl w:val="F620C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EC7DA5"/>
    <w:multiLevelType w:val="hybridMultilevel"/>
    <w:tmpl w:val="EF16DF52"/>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BA24088"/>
    <w:multiLevelType w:val="hybridMultilevel"/>
    <w:tmpl w:val="1ABE2966"/>
    <w:lvl w:ilvl="0" w:tplc="A606B9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DB56AE1"/>
    <w:multiLevelType w:val="hybridMultilevel"/>
    <w:tmpl w:val="F0B86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3"/>
  </w:num>
  <w:num w:numId="3">
    <w:abstractNumId w:val="23"/>
  </w:num>
  <w:num w:numId="4">
    <w:abstractNumId w:val="28"/>
  </w:num>
  <w:num w:numId="5">
    <w:abstractNumId w:val="26"/>
  </w:num>
  <w:num w:numId="6">
    <w:abstractNumId w:val="12"/>
  </w:num>
  <w:num w:numId="7">
    <w:abstractNumId w:val="35"/>
  </w:num>
  <w:num w:numId="8">
    <w:abstractNumId w:val="14"/>
  </w:num>
  <w:num w:numId="9">
    <w:abstractNumId w:val="4"/>
  </w:num>
  <w:num w:numId="10">
    <w:abstractNumId w:val="34"/>
  </w:num>
  <w:num w:numId="11">
    <w:abstractNumId w:val="31"/>
  </w:num>
  <w:num w:numId="12">
    <w:abstractNumId w:val="8"/>
  </w:num>
  <w:num w:numId="13">
    <w:abstractNumId w:val="18"/>
  </w:num>
  <w:num w:numId="14">
    <w:abstractNumId w:val="7"/>
  </w:num>
  <w:num w:numId="15">
    <w:abstractNumId w:val="36"/>
  </w:num>
  <w:num w:numId="16">
    <w:abstractNumId w:val="24"/>
  </w:num>
  <w:num w:numId="17">
    <w:abstractNumId w:val="2"/>
  </w:num>
  <w:num w:numId="18">
    <w:abstractNumId w:val="15"/>
  </w:num>
  <w:num w:numId="19">
    <w:abstractNumId w:val="19"/>
  </w:num>
  <w:num w:numId="20">
    <w:abstractNumId w:val="22"/>
  </w:num>
  <w:num w:numId="21">
    <w:abstractNumId w:val="20"/>
  </w:num>
  <w:num w:numId="22">
    <w:abstractNumId w:val="11"/>
  </w:num>
  <w:num w:numId="23">
    <w:abstractNumId w:val="37"/>
  </w:num>
  <w:num w:numId="24">
    <w:abstractNumId w:val="33"/>
  </w:num>
  <w:num w:numId="25">
    <w:abstractNumId w:val="16"/>
  </w:num>
  <w:num w:numId="26">
    <w:abstractNumId w:val="25"/>
  </w:num>
  <w:num w:numId="27">
    <w:abstractNumId w:val="5"/>
  </w:num>
  <w:num w:numId="28">
    <w:abstractNumId w:val="29"/>
  </w:num>
  <w:num w:numId="29">
    <w:abstractNumId w:val="6"/>
  </w:num>
  <w:num w:numId="30">
    <w:abstractNumId w:val="30"/>
  </w:num>
  <w:num w:numId="31">
    <w:abstractNumId w:val="1"/>
  </w:num>
  <w:num w:numId="32">
    <w:abstractNumId w:val="0"/>
  </w:num>
  <w:num w:numId="33">
    <w:abstractNumId w:val="27"/>
  </w:num>
  <w:num w:numId="34">
    <w:abstractNumId w:val="32"/>
  </w:num>
  <w:num w:numId="35">
    <w:abstractNumId w:val="13"/>
  </w:num>
  <w:num w:numId="36">
    <w:abstractNumId w:val="17"/>
  </w:num>
  <w:num w:numId="37">
    <w:abstractNumId w:val="9"/>
  </w:num>
  <w:num w:numId="38">
    <w:abstractNumId w:val="10"/>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077"/>
  <w:characterSpacingControl w:val="doNotCompress"/>
  <w:footnotePr>
    <w:footnote w:id="0"/>
    <w:footnote w:id="1"/>
  </w:footnotePr>
  <w:endnotePr>
    <w:endnote w:id="0"/>
    <w:endnote w:id="1"/>
  </w:endnotePr>
  <w:compat/>
  <w:rsids>
    <w:rsidRoot w:val="008D7C2B"/>
    <w:rsid w:val="00001DA6"/>
    <w:rsid w:val="0000758E"/>
    <w:rsid w:val="000133D0"/>
    <w:rsid w:val="000140B7"/>
    <w:rsid w:val="0001541B"/>
    <w:rsid w:val="00024949"/>
    <w:rsid w:val="0003119B"/>
    <w:rsid w:val="000313BA"/>
    <w:rsid w:val="000328B3"/>
    <w:rsid w:val="000335DA"/>
    <w:rsid w:val="00037082"/>
    <w:rsid w:val="00050C63"/>
    <w:rsid w:val="00055C51"/>
    <w:rsid w:val="00060D8B"/>
    <w:rsid w:val="0006118C"/>
    <w:rsid w:val="000634F6"/>
    <w:rsid w:val="00066C23"/>
    <w:rsid w:val="00066E4C"/>
    <w:rsid w:val="0006723B"/>
    <w:rsid w:val="0007322F"/>
    <w:rsid w:val="00082823"/>
    <w:rsid w:val="00083AF8"/>
    <w:rsid w:val="0008436A"/>
    <w:rsid w:val="00084622"/>
    <w:rsid w:val="00092DE3"/>
    <w:rsid w:val="00093DB8"/>
    <w:rsid w:val="00094B38"/>
    <w:rsid w:val="000A24B2"/>
    <w:rsid w:val="000A7EEA"/>
    <w:rsid w:val="000B1767"/>
    <w:rsid w:val="000B2AB5"/>
    <w:rsid w:val="000B5BCF"/>
    <w:rsid w:val="000B6D9A"/>
    <w:rsid w:val="000C06C1"/>
    <w:rsid w:val="000C261D"/>
    <w:rsid w:val="000C5889"/>
    <w:rsid w:val="000C74A9"/>
    <w:rsid w:val="000D1BB1"/>
    <w:rsid w:val="000D53DF"/>
    <w:rsid w:val="000D59E2"/>
    <w:rsid w:val="000D5FE5"/>
    <w:rsid w:val="000D7E18"/>
    <w:rsid w:val="000E1813"/>
    <w:rsid w:val="000E24C1"/>
    <w:rsid w:val="000E3A4C"/>
    <w:rsid w:val="000F24B7"/>
    <w:rsid w:val="000F2620"/>
    <w:rsid w:val="000F47C9"/>
    <w:rsid w:val="000F63E9"/>
    <w:rsid w:val="000F6A13"/>
    <w:rsid w:val="00100722"/>
    <w:rsid w:val="00104882"/>
    <w:rsid w:val="00106351"/>
    <w:rsid w:val="00112611"/>
    <w:rsid w:val="00112DD4"/>
    <w:rsid w:val="001135CE"/>
    <w:rsid w:val="0011619D"/>
    <w:rsid w:val="00120091"/>
    <w:rsid w:val="00121760"/>
    <w:rsid w:val="00130048"/>
    <w:rsid w:val="001302C6"/>
    <w:rsid w:val="00131715"/>
    <w:rsid w:val="0013204E"/>
    <w:rsid w:val="00132DE8"/>
    <w:rsid w:val="00134A50"/>
    <w:rsid w:val="00136C19"/>
    <w:rsid w:val="00141584"/>
    <w:rsid w:val="00141DA3"/>
    <w:rsid w:val="001444E2"/>
    <w:rsid w:val="00145E9E"/>
    <w:rsid w:val="00151809"/>
    <w:rsid w:val="0015263F"/>
    <w:rsid w:val="00153815"/>
    <w:rsid w:val="00157C84"/>
    <w:rsid w:val="00162FCD"/>
    <w:rsid w:val="00163622"/>
    <w:rsid w:val="00167AD3"/>
    <w:rsid w:val="001710B6"/>
    <w:rsid w:val="001718C8"/>
    <w:rsid w:val="001723E8"/>
    <w:rsid w:val="00173245"/>
    <w:rsid w:val="00174796"/>
    <w:rsid w:val="00174959"/>
    <w:rsid w:val="00175AD1"/>
    <w:rsid w:val="00176629"/>
    <w:rsid w:val="00176B26"/>
    <w:rsid w:val="001772EF"/>
    <w:rsid w:val="00177412"/>
    <w:rsid w:val="00177A2C"/>
    <w:rsid w:val="001809EF"/>
    <w:rsid w:val="0018165F"/>
    <w:rsid w:val="001825FA"/>
    <w:rsid w:val="00191CE9"/>
    <w:rsid w:val="001A21C5"/>
    <w:rsid w:val="001A2565"/>
    <w:rsid w:val="001A288B"/>
    <w:rsid w:val="001A29D4"/>
    <w:rsid w:val="001A74AD"/>
    <w:rsid w:val="001A767F"/>
    <w:rsid w:val="001B0B45"/>
    <w:rsid w:val="001B3231"/>
    <w:rsid w:val="001B3A78"/>
    <w:rsid w:val="001B5FB3"/>
    <w:rsid w:val="001B7EDB"/>
    <w:rsid w:val="001C23AA"/>
    <w:rsid w:val="001C2C99"/>
    <w:rsid w:val="001C6B7F"/>
    <w:rsid w:val="001D0287"/>
    <w:rsid w:val="001D0F1C"/>
    <w:rsid w:val="001D24B2"/>
    <w:rsid w:val="001D2BD0"/>
    <w:rsid w:val="001D3C61"/>
    <w:rsid w:val="001D684F"/>
    <w:rsid w:val="001E08F8"/>
    <w:rsid w:val="001E20F0"/>
    <w:rsid w:val="001E78B9"/>
    <w:rsid w:val="001F3F28"/>
    <w:rsid w:val="001F671A"/>
    <w:rsid w:val="00200B35"/>
    <w:rsid w:val="00202242"/>
    <w:rsid w:val="00206456"/>
    <w:rsid w:val="002069AB"/>
    <w:rsid w:val="00207657"/>
    <w:rsid w:val="00210BF1"/>
    <w:rsid w:val="002135F7"/>
    <w:rsid w:val="002158A0"/>
    <w:rsid w:val="00215D8C"/>
    <w:rsid w:val="002212D5"/>
    <w:rsid w:val="002217AF"/>
    <w:rsid w:val="00221D37"/>
    <w:rsid w:val="002223D7"/>
    <w:rsid w:val="002226C0"/>
    <w:rsid w:val="0022459B"/>
    <w:rsid w:val="0023067E"/>
    <w:rsid w:val="002309FD"/>
    <w:rsid w:val="00230B7E"/>
    <w:rsid w:val="002340AD"/>
    <w:rsid w:val="00240AB1"/>
    <w:rsid w:val="00241E40"/>
    <w:rsid w:val="00243A86"/>
    <w:rsid w:val="00246911"/>
    <w:rsid w:val="002472A8"/>
    <w:rsid w:val="002474C9"/>
    <w:rsid w:val="002504AA"/>
    <w:rsid w:val="00252FE5"/>
    <w:rsid w:val="00255F99"/>
    <w:rsid w:val="00256E9F"/>
    <w:rsid w:val="00257DED"/>
    <w:rsid w:val="00261DCB"/>
    <w:rsid w:val="00262BA8"/>
    <w:rsid w:val="002635D2"/>
    <w:rsid w:val="0026392B"/>
    <w:rsid w:val="002639E9"/>
    <w:rsid w:val="00270452"/>
    <w:rsid w:val="00271020"/>
    <w:rsid w:val="00271090"/>
    <w:rsid w:val="0027734B"/>
    <w:rsid w:val="00277544"/>
    <w:rsid w:val="00280EF7"/>
    <w:rsid w:val="002858C5"/>
    <w:rsid w:val="0028749B"/>
    <w:rsid w:val="00292971"/>
    <w:rsid w:val="00293072"/>
    <w:rsid w:val="00293178"/>
    <w:rsid w:val="00295E6C"/>
    <w:rsid w:val="00296681"/>
    <w:rsid w:val="002966DE"/>
    <w:rsid w:val="0029736D"/>
    <w:rsid w:val="002A1C9C"/>
    <w:rsid w:val="002A3364"/>
    <w:rsid w:val="002A44A4"/>
    <w:rsid w:val="002A4E94"/>
    <w:rsid w:val="002A69ED"/>
    <w:rsid w:val="002A75F9"/>
    <w:rsid w:val="002B47ED"/>
    <w:rsid w:val="002B7130"/>
    <w:rsid w:val="002B74CB"/>
    <w:rsid w:val="002C06FC"/>
    <w:rsid w:val="002C6180"/>
    <w:rsid w:val="002D22AC"/>
    <w:rsid w:val="002D2350"/>
    <w:rsid w:val="002D235B"/>
    <w:rsid w:val="002D2CBE"/>
    <w:rsid w:val="002D2F65"/>
    <w:rsid w:val="002D4219"/>
    <w:rsid w:val="002D4289"/>
    <w:rsid w:val="002D5A91"/>
    <w:rsid w:val="002D631C"/>
    <w:rsid w:val="002D67A7"/>
    <w:rsid w:val="002D76B4"/>
    <w:rsid w:val="002E22B9"/>
    <w:rsid w:val="002E498F"/>
    <w:rsid w:val="002E59AA"/>
    <w:rsid w:val="002E6356"/>
    <w:rsid w:val="002F0B8C"/>
    <w:rsid w:val="002F1F54"/>
    <w:rsid w:val="002F2A48"/>
    <w:rsid w:val="002F3345"/>
    <w:rsid w:val="002F46EF"/>
    <w:rsid w:val="002F7239"/>
    <w:rsid w:val="002F76CC"/>
    <w:rsid w:val="00300481"/>
    <w:rsid w:val="00301373"/>
    <w:rsid w:val="003016F2"/>
    <w:rsid w:val="003018C0"/>
    <w:rsid w:val="00302989"/>
    <w:rsid w:val="00304FB3"/>
    <w:rsid w:val="00310F5A"/>
    <w:rsid w:val="003133F3"/>
    <w:rsid w:val="00321A8F"/>
    <w:rsid w:val="00322B0C"/>
    <w:rsid w:val="0032310D"/>
    <w:rsid w:val="00323860"/>
    <w:rsid w:val="00325CA1"/>
    <w:rsid w:val="003277F1"/>
    <w:rsid w:val="0033020A"/>
    <w:rsid w:val="00332191"/>
    <w:rsid w:val="0033288E"/>
    <w:rsid w:val="00332BD2"/>
    <w:rsid w:val="00332C62"/>
    <w:rsid w:val="00333EDB"/>
    <w:rsid w:val="0033490D"/>
    <w:rsid w:val="003366A6"/>
    <w:rsid w:val="003415F1"/>
    <w:rsid w:val="003420B5"/>
    <w:rsid w:val="00342FFC"/>
    <w:rsid w:val="00344F4D"/>
    <w:rsid w:val="00345967"/>
    <w:rsid w:val="00347DEF"/>
    <w:rsid w:val="0035094F"/>
    <w:rsid w:val="00351761"/>
    <w:rsid w:val="003527BA"/>
    <w:rsid w:val="00354771"/>
    <w:rsid w:val="00360DBB"/>
    <w:rsid w:val="003679D2"/>
    <w:rsid w:val="00370D84"/>
    <w:rsid w:val="00373672"/>
    <w:rsid w:val="003742E5"/>
    <w:rsid w:val="00376A97"/>
    <w:rsid w:val="0038755B"/>
    <w:rsid w:val="00393F9C"/>
    <w:rsid w:val="00394573"/>
    <w:rsid w:val="00394FAF"/>
    <w:rsid w:val="00395133"/>
    <w:rsid w:val="0039590E"/>
    <w:rsid w:val="00395B9C"/>
    <w:rsid w:val="00396448"/>
    <w:rsid w:val="003974A7"/>
    <w:rsid w:val="00397E95"/>
    <w:rsid w:val="003A20FE"/>
    <w:rsid w:val="003A2F49"/>
    <w:rsid w:val="003A3039"/>
    <w:rsid w:val="003A4144"/>
    <w:rsid w:val="003A5058"/>
    <w:rsid w:val="003A5D8D"/>
    <w:rsid w:val="003A6529"/>
    <w:rsid w:val="003A7D7F"/>
    <w:rsid w:val="003B10A7"/>
    <w:rsid w:val="003B2930"/>
    <w:rsid w:val="003B2FFE"/>
    <w:rsid w:val="003B357D"/>
    <w:rsid w:val="003B51B9"/>
    <w:rsid w:val="003B73DB"/>
    <w:rsid w:val="003B7A5A"/>
    <w:rsid w:val="003C00D4"/>
    <w:rsid w:val="003C2257"/>
    <w:rsid w:val="003C6173"/>
    <w:rsid w:val="003C7DB2"/>
    <w:rsid w:val="003D0E33"/>
    <w:rsid w:val="003D268A"/>
    <w:rsid w:val="003D30DA"/>
    <w:rsid w:val="003D3710"/>
    <w:rsid w:val="003D3D4D"/>
    <w:rsid w:val="003D457F"/>
    <w:rsid w:val="003D45C4"/>
    <w:rsid w:val="003D559D"/>
    <w:rsid w:val="003D5A77"/>
    <w:rsid w:val="003D6238"/>
    <w:rsid w:val="003E1455"/>
    <w:rsid w:val="003E3659"/>
    <w:rsid w:val="003E5CD4"/>
    <w:rsid w:val="003F1EF9"/>
    <w:rsid w:val="003F622E"/>
    <w:rsid w:val="00400434"/>
    <w:rsid w:val="00400D29"/>
    <w:rsid w:val="00401F86"/>
    <w:rsid w:val="00404544"/>
    <w:rsid w:val="00404B44"/>
    <w:rsid w:val="004052D0"/>
    <w:rsid w:val="00410B89"/>
    <w:rsid w:val="00411E8A"/>
    <w:rsid w:val="00413185"/>
    <w:rsid w:val="004152FF"/>
    <w:rsid w:val="00416F68"/>
    <w:rsid w:val="004200C7"/>
    <w:rsid w:val="004205A5"/>
    <w:rsid w:val="00422F2A"/>
    <w:rsid w:val="00427409"/>
    <w:rsid w:val="004276AF"/>
    <w:rsid w:val="004342FD"/>
    <w:rsid w:val="00434F70"/>
    <w:rsid w:val="00436B4F"/>
    <w:rsid w:val="0043784B"/>
    <w:rsid w:val="00437F54"/>
    <w:rsid w:val="00440163"/>
    <w:rsid w:val="004448E3"/>
    <w:rsid w:val="00444B3F"/>
    <w:rsid w:val="00446549"/>
    <w:rsid w:val="004473A1"/>
    <w:rsid w:val="00455C00"/>
    <w:rsid w:val="004630C7"/>
    <w:rsid w:val="0047095E"/>
    <w:rsid w:val="00470CCA"/>
    <w:rsid w:val="0047377E"/>
    <w:rsid w:val="004738F5"/>
    <w:rsid w:val="00476E22"/>
    <w:rsid w:val="00477DFC"/>
    <w:rsid w:val="004810AC"/>
    <w:rsid w:val="0048195B"/>
    <w:rsid w:val="00483E11"/>
    <w:rsid w:val="00483EAB"/>
    <w:rsid w:val="004872B3"/>
    <w:rsid w:val="00487519"/>
    <w:rsid w:val="0049008A"/>
    <w:rsid w:val="00492373"/>
    <w:rsid w:val="00492B84"/>
    <w:rsid w:val="00494752"/>
    <w:rsid w:val="00494A3B"/>
    <w:rsid w:val="00497053"/>
    <w:rsid w:val="00497C1A"/>
    <w:rsid w:val="004A2969"/>
    <w:rsid w:val="004A51ED"/>
    <w:rsid w:val="004B3800"/>
    <w:rsid w:val="004B514A"/>
    <w:rsid w:val="004B6350"/>
    <w:rsid w:val="004B6EC4"/>
    <w:rsid w:val="004B77B8"/>
    <w:rsid w:val="004C0509"/>
    <w:rsid w:val="004C1681"/>
    <w:rsid w:val="004C37D6"/>
    <w:rsid w:val="004C5A81"/>
    <w:rsid w:val="004C69AC"/>
    <w:rsid w:val="004C6A3F"/>
    <w:rsid w:val="004D01B1"/>
    <w:rsid w:val="004D1E0E"/>
    <w:rsid w:val="004D4C3D"/>
    <w:rsid w:val="004D7B4E"/>
    <w:rsid w:val="004E0CD0"/>
    <w:rsid w:val="004E1F33"/>
    <w:rsid w:val="004E239F"/>
    <w:rsid w:val="004E4FBE"/>
    <w:rsid w:val="004E7C85"/>
    <w:rsid w:val="004F084A"/>
    <w:rsid w:val="004F093A"/>
    <w:rsid w:val="004F09FD"/>
    <w:rsid w:val="004F6C06"/>
    <w:rsid w:val="0050139C"/>
    <w:rsid w:val="00501AD9"/>
    <w:rsid w:val="00502F85"/>
    <w:rsid w:val="00503B2E"/>
    <w:rsid w:val="00503CD2"/>
    <w:rsid w:val="005150D8"/>
    <w:rsid w:val="005163A0"/>
    <w:rsid w:val="005201C0"/>
    <w:rsid w:val="00525849"/>
    <w:rsid w:val="00525E71"/>
    <w:rsid w:val="00530888"/>
    <w:rsid w:val="00530EDF"/>
    <w:rsid w:val="005330A3"/>
    <w:rsid w:val="00534201"/>
    <w:rsid w:val="005408C4"/>
    <w:rsid w:val="005419EB"/>
    <w:rsid w:val="00543772"/>
    <w:rsid w:val="005450C8"/>
    <w:rsid w:val="00545DB6"/>
    <w:rsid w:val="00551781"/>
    <w:rsid w:val="00552356"/>
    <w:rsid w:val="0055274C"/>
    <w:rsid w:val="005613F9"/>
    <w:rsid w:val="005628F4"/>
    <w:rsid w:val="0057149C"/>
    <w:rsid w:val="00571A44"/>
    <w:rsid w:val="00572490"/>
    <w:rsid w:val="00572C30"/>
    <w:rsid w:val="005759C2"/>
    <w:rsid w:val="0058126E"/>
    <w:rsid w:val="005820A1"/>
    <w:rsid w:val="005824B1"/>
    <w:rsid w:val="00582792"/>
    <w:rsid w:val="00583F2F"/>
    <w:rsid w:val="00590CD7"/>
    <w:rsid w:val="00592DEC"/>
    <w:rsid w:val="00593357"/>
    <w:rsid w:val="00594000"/>
    <w:rsid w:val="00596E44"/>
    <w:rsid w:val="00597CA2"/>
    <w:rsid w:val="005A04D9"/>
    <w:rsid w:val="005A2079"/>
    <w:rsid w:val="005A3B4B"/>
    <w:rsid w:val="005B0D48"/>
    <w:rsid w:val="005B1011"/>
    <w:rsid w:val="005B681C"/>
    <w:rsid w:val="005B7301"/>
    <w:rsid w:val="005C3083"/>
    <w:rsid w:val="005C4295"/>
    <w:rsid w:val="005C6DFF"/>
    <w:rsid w:val="005D1DEB"/>
    <w:rsid w:val="005D24BD"/>
    <w:rsid w:val="005D2FAC"/>
    <w:rsid w:val="005D3EEE"/>
    <w:rsid w:val="005D4D35"/>
    <w:rsid w:val="005D4FB6"/>
    <w:rsid w:val="005E207B"/>
    <w:rsid w:val="005E3E55"/>
    <w:rsid w:val="005E44E0"/>
    <w:rsid w:val="005E5839"/>
    <w:rsid w:val="005F0D5C"/>
    <w:rsid w:val="005F1942"/>
    <w:rsid w:val="005F1E5E"/>
    <w:rsid w:val="005F327D"/>
    <w:rsid w:val="005F46B2"/>
    <w:rsid w:val="005F55A3"/>
    <w:rsid w:val="005F6AD5"/>
    <w:rsid w:val="00601159"/>
    <w:rsid w:val="006045CF"/>
    <w:rsid w:val="006108CB"/>
    <w:rsid w:val="006131F0"/>
    <w:rsid w:val="00623CFD"/>
    <w:rsid w:val="006256D6"/>
    <w:rsid w:val="00630E8A"/>
    <w:rsid w:val="00631D1F"/>
    <w:rsid w:val="006327A7"/>
    <w:rsid w:val="0063388E"/>
    <w:rsid w:val="00640038"/>
    <w:rsid w:val="0064083E"/>
    <w:rsid w:val="006423C9"/>
    <w:rsid w:val="0064506A"/>
    <w:rsid w:val="00655051"/>
    <w:rsid w:val="006561E3"/>
    <w:rsid w:val="00656FC2"/>
    <w:rsid w:val="006570EE"/>
    <w:rsid w:val="00657BF4"/>
    <w:rsid w:val="00661026"/>
    <w:rsid w:val="0067035E"/>
    <w:rsid w:val="00671138"/>
    <w:rsid w:val="006717DA"/>
    <w:rsid w:val="0067415E"/>
    <w:rsid w:val="006774BC"/>
    <w:rsid w:val="0068080A"/>
    <w:rsid w:val="006817DD"/>
    <w:rsid w:val="00682AF1"/>
    <w:rsid w:val="00683139"/>
    <w:rsid w:val="006831EB"/>
    <w:rsid w:val="0069266C"/>
    <w:rsid w:val="00692C89"/>
    <w:rsid w:val="0069374F"/>
    <w:rsid w:val="00694948"/>
    <w:rsid w:val="006965CE"/>
    <w:rsid w:val="0069731E"/>
    <w:rsid w:val="0069755F"/>
    <w:rsid w:val="006A09AB"/>
    <w:rsid w:val="006A1FAF"/>
    <w:rsid w:val="006A5C79"/>
    <w:rsid w:val="006A77B1"/>
    <w:rsid w:val="006B0D97"/>
    <w:rsid w:val="006B1236"/>
    <w:rsid w:val="006B16D9"/>
    <w:rsid w:val="006B1719"/>
    <w:rsid w:val="006B6ED2"/>
    <w:rsid w:val="006C4D39"/>
    <w:rsid w:val="006D3ACA"/>
    <w:rsid w:val="006E0848"/>
    <w:rsid w:val="006F1A45"/>
    <w:rsid w:val="006F46E0"/>
    <w:rsid w:val="006F6F19"/>
    <w:rsid w:val="006F7376"/>
    <w:rsid w:val="0070003A"/>
    <w:rsid w:val="007039DE"/>
    <w:rsid w:val="00703A7C"/>
    <w:rsid w:val="007110C5"/>
    <w:rsid w:val="007114B0"/>
    <w:rsid w:val="00713CC2"/>
    <w:rsid w:val="00714F40"/>
    <w:rsid w:val="00715544"/>
    <w:rsid w:val="0072189F"/>
    <w:rsid w:val="0072370F"/>
    <w:rsid w:val="00723D99"/>
    <w:rsid w:val="00724E41"/>
    <w:rsid w:val="00727F19"/>
    <w:rsid w:val="007359B3"/>
    <w:rsid w:val="00735D24"/>
    <w:rsid w:val="00735DA6"/>
    <w:rsid w:val="00735F68"/>
    <w:rsid w:val="00736CD8"/>
    <w:rsid w:val="00746E14"/>
    <w:rsid w:val="00750128"/>
    <w:rsid w:val="007576E4"/>
    <w:rsid w:val="0076073F"/>
    <w:rsid w:val="00762033"/>
    <w:rsid w:val="00764608"/>
    <w:rsid w:val="00765730"/>
    <w:rsid w:val="00765C06"/>
    <w:rsid w:val="00765E22"/>
    <w:rsid w:val="007674E9"/>
    <w:rsid w:val="00771A04"/>
    <w:rsid w:val="00771AAE"/>
    <w:rsid w:val="00771E68"/>
    <w:rsid w:val="00776015"/>
    <w:rsid w:val="00781CFE"/>
    <w:rsid w:val="007946A8"/>
    <w:rsid w:val="007A2C4E"/>
    <w:rsid w:val="007A3BFE"/>
    <w:rsid w:val="007A42F6"/>
    <w:rsid w:val="007A46F2"/>
    <w:rsid w:val="007A4E12"/>
    <w:rsid w:val="007A4ED0"/>
    <w:rsid w:val="007B075D"/>
    <w:rsid w:val="007B1E43"/>
    <w:rsid w:val="007B25F4"/>
    <w:rsid w:val="007B6708"/>
    <w:rsid w:val="007B7122"/>
    <w:rsid w:val="007C0851"/>
    <w:rsid w:val="007C0F51"/>
    <w:rsid w:val="007C3330"/>
    <w:rsid w:val="007C5DDD"/>
    <w:rsid w:val="007C7D41"/>
    <w:rsid w:val="007D15F1"/>
    <w:rsid w:val="007D3252"/>
    <w:rsid w:val="007D3DEB"/>
    <w:rsid w:val="007D70C6"/>
    <w:rsid w:val="007E1664"/>
    <w:rsid w:val="007E3A90"/>
    <w:rsid w:val="007E4440"/>
    <w:rsid w:val="007E629E"/>
    <w:rsid w:val="007E6FC1"/>
    <w:rsid w:val="007F342D"/>
    <w:rsid w:val="007F39E3"/>
    <w:rsid w:val="007F64A3"/>
    <w:rsid w:val="007F7AF4"/>
    <w:rsid w:val="00800193"/>
    <w:rsid w:val="00801F7A"/>
    <w:rsid w:val="008032B6"/>
    <w:rsid w:val="008037AE"/>
    <w:rsid w:val="008069A7"/>
    <w:rsid w:val="008103CB"/>
    <w:rsid w:val="00812AB8"/>
    <w:rsid w:val="008147F1"/>
    <w:rsid w:val="008168AF"/>
    <w:rsid w:val="00820A5A"/>
    <w:rsid w:val="00822019"/>
    <w:rsid w:val="00826115"/>
    <w:rsid w:val="00826643"/>
    <w:rsid w:val="00826B07"/>
    <w:rsid w:val="00834CC2"/>
    <w:rsid w:val="00835638"/>
    <w:rsid w:val="0083565D"/>
    <w:rsid w:val="00835C9A"/>
    <w:rsid w:val="00836210"/>
    <w:rsid w:val="00841989"/>
    <w:rsid w:val="00841C44"/>
    <w:rsid w:val="00842686"/>
    <w:rsid w:val="00842726"/>
    <w:rsid w:val="00842FA1"/>
    <w:rsid w:val="00852676"/>
    <w:rsid w:val="0085588F"/>
    <w:rsid w:val="008618A6"/>
    <w:rsid w:val="0086492F"/>
    <w:rsid w:val="00865DD9"/>
    <w:rsid w:val="008664A8"/>
    <w:rsid w:val="0087252B"/>
    <w:rsid w:val="00873561"/>
    <w:rsid w:val="00874355"/>
    <w:rsid w:val="00875C3A"/>
    <w:rsid w:val="008768D3"/>
    <w:rsid w:val="00877BC8"/>
    <w:rsid w:val="00880171"/>
    <w:rsid w:val="00880B32"/>
    <w:rsid w:val="00882240"/>
    <w:rsid w:val="00884D7A"/>
    <w:rsid w:val="00893E6A"/>
    <w:rsid w:val="008942C5"/>
    <w:rsid w:val="008A1741"/>
    <w:rsid w:val="008A1D51"/>
    <w:rsid w:val="008A2868"/>
    <w:rsid w:val="008A3C58"/>
    <w:rsid w:val="008A3C74"/>
    <w:rsid w:val="008A527A"/>
    <w:rsid w:val="008A5B69"/>
    <w:rsid w:val="008A5D97"/>
    <w:rsid w:val="008A6E48"/>
    <w:rsid w:val="008B0966"/>
    <w:rsid w:val="008B249D"/>
    <w:rsid w:val="008B2A7F"/>
    <w:rsid w:val="008B3D4A"/>
    <w:rsid w:val="008B4EE4"/>
    <w:rsid w:val="008B7593"/>
    <w:rsid w:val="008C346A"/>
    <w:rsid w:val="008C36F2"/>
    <w:rsid w:val="008C3C63"/>
    <w:rsid w:val="008C4189"/>
    <w:rsid w:val="008D06A7"/>
    <w:rsid w:val="008D25D3"/>
    <w:rsid w:val="008D2E61"/>
    <w:rsid w:val="008D4EC2"/>
    <w:rsid w:val="008D557B"/>
    <w:rsid w:val="008D7C2B"/>
    <w:rsid w:val="008E2CEB"/>
    <w:rsid w:val="008E3E40"/>
    <w:rsid w:val="008E47F7"/>
    <w:rsid w:val="008F1112"/>
    <w:rsid w:val="008F179E"/>
    <w:rsid w:val="008F2541"/>
    <w:rsid w:val="008F5EDE"/>
    <w:rsid w:val="008F65BA"/>
    <w:rsid w:val="009002FF"/>
    <w:rsid w:val="00901F04"/>
    <w:rsid w:val="009027FA"/>
    <w:rsid w:val="0090401F"/>
    <w:rsid w:val="00904A67"/>
    <w:rsid w:val="009050E5"/>
    <w:rsid w:val="00910B7A"/>
    <w:rsid w:val="00910B89"/>
    <w:rsid w:val="0091204D"/>
    <w:rsid w:val="00916742"/>
    <w:rsid w:val="00922D05"/>
    <w:rsid w:val="00923D1B"/>
    <w:rsid w:val="00924B7F"/>
    <w:rsid w:val="0093315D"/>
    <w:rsid w:val="00936211"/>
    <w:rsid w:val="0094192C"/>
    <w:rsid w:val="00941C9B"/>
    <w:rsid w:val="00944825"/>
    <w:rsid w:val="009505FE"/>
    <w:rsid w:val="0095081E"/>
    <w:rsid w:val="00955022"/>
    <w:rsid w:val="009564AA"/>
    <w:rsid w:val="009566EC"/>
    <w:rsid w:val="00960286"/>
    <w:rsid w:val="009654E5"/>
    <w:rsid w:val="0096722B"/>
    <w:rsid w:val="009672C6"/>
    <w:rsid w:val="00971FC6"/>
    <w:rsid w:val="00972892"/>
    <w:rsid w:val="00973193"/>
    <w:rsid w:val="00973417"/>
    <w:rsid w:val="009737F8"/>
    <w:rsid w:val="00974F40"/>
    <w:rsid w:val="009756E8"/>
    <w:rsid w:val="00975E36"/>
    <w:rsid w:val="00980CCB"/>
    <w:rsid w:val="009818FA"/>
    <w:rsid w:val="0098240E"/>
    <w:rsid w:val="0098258B"/>
    <w:rsid w:val="009845AE"/>
    <w:rsid w:val="009915CA"/>
    <w:rsid w:val="00993520"/>
    <w:rsid w:val="00996741"/>
    <w:rsid w:val="009A0E45"/>
    <w:rsid w:val="009A1017"/>
    <w:rsid w:val="009A2F84"/>
    <w:rsid w:val="009A388B"/>
    <w:rsid w:val="009A5C3C"/>
    <w:rsid w:val="009A63D1"/>
    <w:rsid w:val="009A71C7"/>
    <w:rsid w:val="009B51E7"/>
    <w:rsid w:val="009B56A9"/>
    <w:rsid w:val="009B5E81"/>
    <w:rsid w:val="009C4AC7"/>
    <w:rsid w:val="009C4C13"/>
    <w:rsid w:val="009C57F5"/>
    <w:rsid w:val="009D1D2F"/>
    <w:rsid w:val="009D4702"/>
    <w:rsid w:val="009D6222"/>
    <w:rsid w:val="009E3949"/>
    <w:rsid w:val="009E3B36"/>
    <w:rsid w:val="009E5B6A"/>
    <w:rsid w:val="009E6B8A"/>
    <w:rsid w:val="009F0253"/>
    <w:rsid w:val="009F37BD"/>
    <w:rsid w:val="009F5169"/>
    <w:rsid w:val="00A00055"/>
    <w:rsid w:val="00A00804"/>
    <w:rsid w:val="00A008BE"/>
    <w:rsid w:val="00A00C0A"/>
    <w:rsid w:val="00A01682"/>
    <w:rsid w:val="00A01AB3"/>
    <w:rsid w:val="00A0349A"/>
    <w:rsid w:val="00A04A41"/>
    <w:rsid w:val="00A05D9B"/>
    <w:rsid w:val="00A066D9"/>
    <w:rsid w:val="00A11D28"/>
    <w:rsid w:val="00A16C6D"/>
    <w:rsid w:val="00A174CE"/>
    <w:rsid w:val="00A22B9A"/>
    <w:rsid w:val="00A23242"/>
    <w:rsid w:val="00A3018E"/>
    <w:rsid w:val="00A323E6"/>
    <w:rsid w:val="00A3480F"/>
    <w:rsid w:val="00A35FB7"/>
    <w:rsid w:val="00A425FB"/>
    <w:rsid w:val="00A4288F"/>
    <w:rsid w:val="00A42C74"/>
    <w:rsid w:val="00A42C85"/>
    <w:rsid w:val="00A4640F"/>
    <w:rsid w:val="00A479D9"/>
    <w:rsid w:val="00A61D75"/>
    <w:rsid w:val="00A63317"/>
    <w:rsid w:val="00A63941"/>
    <w:rsid w:val="00A66712"/>
    <w:rsid w:val="00A716F1"/>
    <w:rsid w:val="00A72BF5"/>
    <w:rsid w:val="00A75BD2"/>
    <w:rsid w:val="00A826C5"/>
    <w:rsid w:val="00A858D9"/>
    <w:rsid w:val="00A87BC5"/>
    <w:rsid w:val="00A91187"/>
    <w:rsid w:val="00A92C40"/>
    <w:rsid w:val="00AA1BF2"/>
    <w:rsid w:val="00AA251F"/>
    <w:rsid w:val="00AA332F"/>
    <w:rsid w:val="00AA65A2"/>
    <w:rsid w:val="00AA7371"/>
    <w:rsid w:val="00AB0823"/>
    <w:rsid w:val="00AB1A3A"/>
    <w:rsid w:val="00AB2040"/>
    <w:rsid w:val="00AB2322"/>
    <w:rsid w:val="00AB2FE9"/>
    <w:rsid w:val="00AB5F8A"/>
    <w:rsid w:val="00AB7259"/>
    <w:rsid w:val="00AC03D4"/>
    <w:rsid w:val="00AC28F7"/>
    <w:rsid w:val="00AC5B34"/>
    <w:rsid w:val="00AC61D6"/>
    <w:rsid w:val="00AC6415"/>
    <w:rsid w:val="00AC73F2"/>
    <w:rsid w:val="00AD1767"/>
    <w:rsid w:val="00AD25F6"/>
    <w:rsid w:val="00AD4142"/>
    <w:rsid w:val="00AE4A76"/>
    <w:rsid w:val="00AE58A4"/>
    <w:rsid w:val="00AE5DA4"/>
    <w:rsid w:val="00AE67A6"/>
    <w:rsid w:val="00AF3776"/>
    <w:rsid w:val="00AF3BA3"/>
    <w:rsid w:val="00AF4915"/>
    <w:rsid w:val="00AF5C64"/>
    <w:rsid w:val="00AF6670"/>
    <w:rsid w:val="00B02260"/>
    <w:rsid w:val="00B16A00"/>
    <w:rsid w:val="00B1782C"/>
    <w:rsid w:val="00B202ED"/>
    <w:rsid w:val="00B214BB"/>
    <w:rsid w:val="00B22B11"/>
    <w:rsid w:val="00B264A0"/>
    <w:rsid w:val="00B2790D"/>
    <w:rsid w:val="00B37462"/>
    <w:rsid w:val="00B410C0"/>
    <w:rsid w:val="00B47194"/>
    <w:rsid w:val="00B5080F"/>
    <w:rsid w:val="00B509C5"/>
    <w:rsid w:val="00B574EF"/>
    <w:rsid w:val="00B60216"/>
    <w:rsid w:val="00B6150A"/>
    <w:rsid w:val="00B62BEE"/>
    <w:rsid w:val="00B63A04"/>
    <w:rsid w:val="00B63AE4"/>
    <w:rsid w:val="00B63E7F"/>
    <w:rsid w:val="00B66D23"/>
    <w:rsid w:val="00B67B25"/>
    <w:rsid w:val="00B67FD1"/>
    <w:rsid w:val="00B70049"/>
    <w:rsid w:val="00B71F23"/>
    <w:rsid w:val="00B72819"/>
    <w:rsid w:val="00B77671"/>
    <w:rsid w:val="00B777B8"/>
    <w:rsid w:val="00B77C54"/>
    <w:rsid w:val="00B80D90"/>
    <w:rsid w:val="00B810D2"/>
    <w:rsid w:val="00B847B7"/>
    <w:rsid w:val="00B85692"/>
    <w:rsid w:val="00B8610A"/>
    <w:rsid w:val="00B90B82"/>
    <w:rsid w:val="00B92DEC"/>
    <w:rsid w:val="00B9417C"/>
    <w:rsid w:val="00B95846"/>
    <w:rsid w:val="00B973BD"/>
    <w:rsid w:val="00BA1290"/>
    <w:rsid w:val="00BA2CC3"/>
    <w:rsid w:val="00BC0F4D"/>
    <w:rsid w:val="00BC28C0"/>
    <w:rsid w:val="00BC3B0A"/>
    <w:rsid w:val="00BC5458"/>
    <w:rsid w:val="00BC65A2"/>
    <w:rsid w:val="00BC674F"/>
    <w:rsid w:val="00BC7A08"/>
    <w:rsid w:val="00BD162E"/>
    <w:rsid w:val="00BD5F13"/>
    <w:rsid w:val="00BD5F78"/>
    <w:rsid w:val="00BD7355"/>
    <w:rsid w:val="00BD7B43"/>
    <w:rsid w:val="00BD7FE9"/>
    <w:rsid w:val="00BE2003"/>
    <w:rsid w:val="00BE66BD"/>
    <w:rsid w:val="00BF192A"/>
    <w:rsid w:val="00BF42C5"/>
    <w:rsid w:val="00BF7534"/>
    <w:rsid w:val="00C01D72"/>
    <w:rsid w:val="00C02190"/>
    <w:rsid w:val="00C07656"/>
    <w:rsid w:val="00C07B88"/>
    <w:rsid w:val="00C107A8"/>
    <w:rsid w:val="00C1363B"/>
    <w:rsid w:val="00C2022A"/>
    <w:rsid w:val="00C225FE"/>
    <w:rsid w:val="00C2269C"/>
    <w:rsid w:val="00C23617"/>
    <w:rsid w:val="00C241D9"/>
    <w:rsid w:val="00C259F0"/>
    <w:rsid w:val="00C25F42"/>
    <w:rsid w:val="00C321FC"/>
    <w:rsid w:val="00C32887"/>
    <w:rsid w:val="00C33BBC"/>
    <w:rsid w:val="00C34A4C"/>
    <w:rsid w:val="00C35104"/>
    <w:rsid w:val="00C373EE"/>
    <w:rsid w:val="00C377C8"/>
    <w:rsid w:val="00C37BD7"/>
    <w:rsid w:val="00C37DAA"/>
    <w:rsid w:val="00C40B2C"/>
    <w:rsid w:val="00C42DA8"/>
    <w:rsid w:val="00C46B5D"/>
    <w:rsid w:val="00C47A50"/>
    <w:rsid w:val="00C54A4B"/>
    <w:rsid w:val="00C55C9C"/>
    <w:rsid w:val="00C616E6"/>
    <w:rsid w:val="00C674CD"/>
    <w:rsid w:val="00C67596"/>
    <w:rsid w:val="00C7200F"/>
    <w:rsid w:val="00C74072"/>
    <w:rsid w:val="00C7489A"/>
    <w:rsid w:val="00C75503"/>
    <w:rsid w:val="00C75769"/>
    <w:rsid w:val="00C7690F"/>
    <w:rsid w:val="00C7747C"/>
    <w:rsid w:val="00C7777F"/>
    <w:rsid w:val="00C804E4"/>
    <w:rsid w:val="00C81F02"/>
    <w:rsid w:val="00C83457"/>
    <w:rsid w:val="00C83706"/>
    <w:rsid w:val="00C8688B"/>
    <w:rsid w:val="00C874BE"/>
    <w:rsid w:val="00C91B01"/>
    <w:rsid w:val="00C9231D"/>
    <w:rsid w:val="00C923A1"/>
    <w:rsid w:val="00C93F7D"/>
    <w:rsid w:val="00C94336"/>
    <w:rsid w:val="00C96C19"/>
    <w:rsid w:val="00C97406"/>
    <w:rsid w:val="00CA47A1"/>
    <w:rsid w:val="00CA56AB"/>
    <w:rsid w:val="00CA5E71"/>
    <w:rsid w:val="00CA659F"/>
    <w:rsid w:val="00CB2818"/>
    <w:rsid w:val="00CB30C8"/>
    <w:rsid w:val="00CB3118"/>
    <w:rsid w:val="00CB39FA"/>
    <w:rsid w:val="00CB4464"/>
    <w:rsid w:val="00CB555E"/>
    <w:rsid w:val="00CC2264"/>
    <w:rsid w:val="00CC6BB4"/>
    <w:rsid w:val="00CC73B2"/>
    <w:rsid w:val="00CD0513"/>
    <w:rsid w:val="00CD079B"/>
    <w:rsid w:val="00CD2ADC"/>
    <w:rsid w:val="00CD51D5"/>
    <w:rsid w:val="00CD537D"/>
    <w:rsid w:val="00CE046F"/>
    <w:rsid w:val="00CE55AF"/>
    <w:rsid w:val="00CE57BF"/>
    <w:rsid w:val="00CE5A1A"/>
    <w:rsid w:val="00CF0F0A"/>
    <w:rsid w:val="00CF11BC"/>
    <w:rsid w:val="00CF223B"/>
    <w:rsid w:val="00CF387C"/>
    <w:rsid w:val="00CF5682"/>
    <w:rsid w:val="00CF75E7"/>
    <w:rsid w:val="00D00FAC"/>
    <w:rsid w:val="00D06646"/>
    <w:rsid w:val="00D10031"/>
    <w:rsid w:val="00D12339"/>
    <w:rsid w:val="00D1394E"/>
    <w:rsid w:val="00D17083"/>
    <w:rsid w:val="00D2061D"/>
    <w:rsid w:val="00D2217D"/>
    <w:rsid w:val="00D22A11"/>
    <w:rsid w:val="00D308FD"/>
    <w:rsid w:val="00D3183B"/>
    <w:rsid w:val="00D32095"/>
    <w:rsid w:val="00D322AB"/>
    <w:rsid w:val="00D32B10"/>
    <w:rsid w:val="00D33323"/>
    <w:rsid w:val="00D344EB"/>
    <w:rsid w:val="00D34587"/>
    <w:rsid w:val="00D36719"/>
    <w:rsid w:val="00D3768C"/>
    <w:rsid w:val="00D37B76"/>
    <w:rsid w:val="00D43228"/>
    <w:rsid w:val="00D502E0"/>
    <w:rsid w:val="00D621C5"/>
    <w:rsid w:val="00D633BF"/>
    <w:rsid w:val="00D67228"/>
    <w:rsid w:val="00D71D66"/>
    <w:rsid w:val="00D74EF1"/>
    <w:rsid w:val="00D7721D"/>
    <w:rsid w:val="00D77FE6"/>
    <w:rsid w:val="00D81F80"/>
    <w:rsid w:val="00D8348E"/>
    <w:rsid w:val="00D87C4F"/>
    <w:rsid w:val="00D93BC3"/>
    <w:rsid w:val="00D94C4C"/>
    <w:rsid w:val="00D961DC"/>
    <w:rsid w:val="00DA1A40"/>
    <w:rsid w:val="00DA2886"/>
    <w:rsid w:val="00DA44BC"/>
    <w:rsid w:val="00DA5C6E"/>
    <w:rsid w:val="00DA665F"/>
    <w:rsid w:val="00DA7847"/>
    <w:rsid w:val="00DB183D"/>
    <w:rsid w:val="00DB2834"/>
    <w:rsid w:val="00DB39D1"/>
    <w:rsid w:val="00DB7CE5"/>
    <w:rsid w:val="00DC1F00"/>
    <w:rsid w:val="00DC46CE"/>
    <w:rsid w:val="00DC4965"/>
    <w:rsid w:val="00DC58F1"/>
    <w:rsid w:val="00DD0614"/>
    <w:rsid w:val="00DD07E0"/>
    <w:rsid w:val="00DD1420"/>
    <w:rsid w:val="00DD784D"/>
    <w:rsid w:val="00DD7DCE"/>
    <w:rsid w:val="00DE15BB"/>
    <w:rsid w:val="00DE1CDA"/>
    <w:rsid w:val="00DE4CB3"/>
    <w:rsid w:val="00DE7B7D"/>
    <w:rsid w:val="00DF1B96"/>
    <w:rsid w:val="00DF5639"/>
    <w:rsid w:val="00DF56CA"/>
    <w:rsid w:val="00DF6AE9"/>
    <w:rsid w:val="00DF7A22"/>
    <w:rsid w:val="00E0437A"/>
    <w:rsid w:val="00E04458"/>
    <w:rsid w:val="00E04591"/>
    <w:rsid w:val="00E04D64"/>
    <w:rsid w:val="00E04F53"/>
    <w:rsid w:val="00E058E3"/>
    <w:rsid w:val="00E05EF8"/>
    <w:rsid w:val="00E06EF7"/>
    <w:rsid w:val="00E135B0"/>
    <w:rsid w:val="00E145E6"/>
    <w:rsid w:val="00E22BB5"/>
    <w:rsid w:val="00E24D2C"/>
    <w:rsid w:val="00E24D40"/>
    <w:rsid w:val="00E25167"/>
    <w:rsid w:val="00E2654D"/>
    <w:rsid w:val="00E265D3"/>
    <w:rsid w:val="00E26E7E"/>
    <w:rsid w:val="00E31D9D"/>
    <w:rsid w:val="00E50B6C"/>
    <w:rsid w:val="00E5138E"/>
    <w:rsid w:val="00E53037"/>
    <w:rsid w:val="00E540DA"/>
    <w:rsid w:val="00E544AF"/>
    <w:rsid w:val="00E61B41"/>
    <w:rsid w:val="00E62DA1"/>
    <w:rsid w:val="00E63732"/>
    <w:rsid w:val="00E66CAD"/>
    <w:rsid w:val="00E66DFC"/>
    <w:rsid w:val="00E66E9D"/>
    <w:rsid w:val="00E67B13"/>
    <w:rsid w:val="00E84631"/>
    <w:rsid w:val="00E84C49"/>
    <w:rsid w:val="00E864C7"/>
    <w:rsid w:val="00E87255"/>
    <w:rsid w:val="00E87804"/>
    <w:rsid w:val="00E931B2"/>
    <w:rsid w:val="00E9325A"/>
    <w:rsid w:val="00E9437F"/>
    <w:rsid w:val="00E95319"/>
    <w:rsid w:val="00E9630C"/>
    <w:rsid w:val="00E970B7"/>
    <w:rsid w:val="00EA2252"/>
    <w:rsid w:val="00EA260D"/>
    <w:rsid w:val="00EA28BA"/>
    <w:rsid w:val="00EA4B8C"/>
    <w:rsid w:val="00EA4C3B"/>
    <w:rsid w:val="00EA65BE"/>
    <w:rsid w:val="00EC20C1"/>
    <w:rsid w:val="00EC3904"/>
    <w:rsid w:val="00EC3F61"/>
    <w:rsid w:val="00EC4D95"/>
    <w:rsid w:val="00ED2DCD"/>
    <w:rsid w:val="00ED4C15"/>
    <w:rsid w:val="00ED636A"/>
    <w:rsid w:val="00EE304C"/>
    <w:rsid w:val="00EE37FB"/>
    <w:rsid w:val="00EE48B7"/>
    <w:rsid w:val="00EE4D66"/>
    <w:rsid w:val="00EE4FB7"/>
    <w:rsid w:val="00EF25C3"/>
    <w:rsid w:val="00EF25C8"/>
    <w:rsid w:val="00F00BBA"/>
    <w:rsid w:val="00F04635"/>
    <w:rsid w:val="00F05370"/>
    <w:rsid w:val="00F1261D"/>
    <w:rsid w:val="00F13762"/>
    <w:rsid w:val="00F1562C"/>
    <w:rsid w:val="00F17625"/>
    <w:rsid w:val="00F22419"/>
    <w:rsid w:val="00F25E11"/>
    <w:rsid w:val="00F30347"/>
    <w:rsid w:val="00F304DE"/>
    <w:rsid w:val="00F31A57"/>
    <w:rsid w:val="00F32DFA"/>
    <w:rsid w:val="00F33725"/>
    <w:rsid w:val="00F349BB"/>
    <w:rsid w:val="00F37C99"/>
    <w:rsid w:val="00F4013B"/>
    <w:rsid w:val="00F43990"/>
    <w:rsid w:val="00F45A81"/>
    <w:rsid w:val="00F468A1"/>
    <w:rsid w:val="00F47E59"/>
    <w:rsid w:val="00F50567"/>
    <w:rsid w:val="00F5458F"/>
    <w:rsid w:val="00F55BFE"/>
    <w:rsid w:val="00F61CDD"/>
    <w:rsid w:val="00F625A0"/>
    <w:rsid w:val="00F62780"/>
    <w:rsid w:val="00F63F29"/>
    <w:rsid w:val="00F64320"/>
    <w:rsid w:val="00F70AEB"/>
    <w:rsid w:val="00F8195F"/>
    <w:rsid w:val="00F82781"/>
    <w:rsid w:val="00F82817"/>
    <w:rsid w:val="00F83379"/>
    <w:rsid w:val="00F83A60"/>
    <w:rsid w:val="00F852C5"/>
    <w:rsid w:val="00F85ECF"/>
    <w:rsid w:val="00F862C9"/>
    <w:rsid w:val="00F908D1"/>
    <w:rsid w:val="00F90EB8"/>
    <w:rsid w:val="00F9104A"/>
    <w:rsid w:val="00F92278"/>
    <w:rsid w:val="00F968D2"/>
    <w:rsid w:val="00FA0581"/>
    <w:rsid w:val="00FA059A"/>
    <w:rsid w:val="00FA2A04"/>
    <w:rsid w:val="00FA2DAE"/>
    <w:rsid w:val="00FA4C78"/>
    <w:rsid w:val="00FA6F63"/>
    <w:rsid w:val="00FB6DE6"/>
    <w:rsid w:val="00FC2098"/>
    <w:rsid w:val="00FC209C"/>
    <w:rsid w:val="00FC23D8"/>
    <w:rsid w:val="00FC4712"/>
    <w:rsid w:val="00FC491E"/>
    <w:rsid w:val="00FD062C"/>
    <w:rsid w:val="00FD35FB"/>
    <w:rsid w:val="00FD3718"/>
    <w:rsid w:val="00FD4DD5"/>
    <w:rsid w:val="00FD5E47"/>
    <w:rsid w:val="00FD6222"/>
    <w:rsid w:val="00FD6691"/>
    <w:rsid w:val="00FD69A3"/>
    <w:rsid w:val="00FD767A"/>
    <w:rsid w:val="00FE28D8"/>
    <w:rsid w:val="00FE4A69"/>
    <w:rsid w:val="00FE5D31"/>
    <w:rsid w:val="00FF0EDA"/>
    <w:rsid w:val="00FF4A0C"/>
    <w:rsid w:val="00FF71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8194">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581"/>
    <w:pPr>
      <w:spacing w:after="200" w:line="276" w:lineRule="auto"/>
    </w:pPr>
    <w:rPr>
      <w:sz w:val="22"/>
      <w:szCs w:val="22"/>
      <w:lang w:val="en-IN" w:eastAsia="en-IN"/>
    </w:rPr>
  </w:style>
  <w:style w:type="paragraph" w:styleId="Heading1">
    <w:name w:val="heading 1"/>
    <w:basedOn w:val="Normal"/>
    <w:next w:val="Normal"/>
    <w:link w:val="Heading1Char"/>
    <w:uiPriority w:val="9"/>
    <w:qFormat/>
    <w:rsid w:val="008D7C2B"/>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FD062C"/>
    <w:pPr>
      <w:keepNext/>
      <w:spacing w:before="240" w:after="60" w:line="240" w:lineRule="auto"/>
      <w:outlineLvl w:val="1"/>
    </w:pPr>
    <w:rPr>
      <w:rFonts w:ascii="Arial" w:hAnsi="Arial" w:cs="Arial"/>
      <w:b/>
      <w:bCs/>
      <w:i/>
      <w:iCs/>
      <w:sz w:val="28"/>
      <w:szCs w:val="28"/>
      <w:lang w:val="en-US" w:eastAsia="en-US"/>
    </w:rPr>
  </w:style>
  <w:style w:type="paragraph" w:styleId="Heading4">
    <w:name w:val="heading 4"/>
    <w:basedOn w:val="Normal"/>
    <w:next w:val="Normal"/>
    <w:link w:val="Heading4Char"/>
    <w:uiPriority w:val="9"/>
    <w:qFormat/>
    <w:rsid w:val="00FD062C"/>
    <w:pPr>
      <w:keepNext/>
      <w:spacing w:before="240" w:after="60"/>
      <w:outlineLvl w:val="3"/>
    </w:pPr>
    <w:rPr>
      <w:b/>
      <w:bCs/>
      <w:sz w:val="28"/>
      <w:szCs w:val="28"/>
    </w:rPr>
  </w:style>
  <w:style w:type="paragraph" w:styleId="Heading6">
    <w:name w:val="heading 6"/>
    <w:basedOn w:val="Normal"/>
    <w:next w:val="Normal"/>
    <w:link w:val="Heading6Char"/>
    <w:uiPriority w:val="9"/>
    <w:qFormat/>
    <w:rsid w:val="00F22419"/>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7C2B"/>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D37B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B76"/>
    <w:rPr>
      <w:rFonts w:ascii="Tahoma" w:hAnsi="Tahoma" w:cs="Tahoma"/>
      <w:sz w:val="16"/>
      <w:szCs w:val="16"/>
    </w:rPr>
  </w:style>
  <w:style w:type="table" w:styleId="TableGrid">
    <w:name w:val="Table Grid"/>
    <w:basedOn w:val="TableNormal"/>
    <w:uiPriority w:val="59"/>
    <w:rsid w:val="0065505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842686"/>
    <w:pPr>
      <w:ind w:left="720"/>
      <w:contextualSpacing/>
    </w:pPr>
  </w:style>
  <w:style w:type="character" w:styleId="PlaceholderText">
    <w:name w:val="Placeholder Text"/>
    <w:basedOn w:val="DefaultParagraphFont"/>
    <w:uiPriority w:val="99"/>
    <w:semiHidden/>
    <w:rsid w:val="002A44A4"/>
    <w:rPr>
      <w:color w:val="808080"/>
    </w:rPr>
  </w:style>
  <w:style w:type="paragraph" w:styleId="Header">
    <w:name w:val="header"/>
    <w:basedOn w:val="Normal"/>
    <w:link w:val="HeaderChar"/>
    <w:uiPriority w:val="99"/>
    <w:unhideWhenUsed/>
    <w:rsid w:val="007946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46A8"/>
  </w:style>
  <w:style w:type="paragraph" w:styleId="Footer">
    <w:name w:val="footer"/>
    <w:basedOn w:val="Normal"/>
    <w:link w:val="FooterChar"/>
    <w:unhideWhenUsed/>
    <w:rsid w:val="007946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46A8"/>
  </w:style>
  <w:style w:type="character" w:customStyle="1" w:styleId="Heading4Char">
    <w:name w:val="Heading 4 Char"/>
    <w:basedOn w:val="DefaultParagraphFont"/>
    <w:link w:val="Heading4"/>
    <w:uiPriority w:val="9"/>
    <w:semiHidden/>
    <w:rsid w:val="00FD062C"/>
    <w:rPr>
      <w:rFonts w:ascii="Calibri" w:eastAsia="Times New Roman" w:hAnsi="Calibri" w:cs="Times New Roman"/>
      <w:b/>
      <w:bCs/>
      <w:sz w:val="28"/>
      <w:szCs w:val="28"/>
    </w:rPr>
  </w:style>
  <w:style w:type="character" w:customStyle="1" w:styleId="Heading2Char">
    <w:name w:val="Heading 2 Char"/>
    <w:basedOn w:val="DefaultParagraphFont"/>
    <w:link w:val="Heading2"/>
    <w:rsid w:val="00FD062C"/>
    <w:rPr>
      <w:rFonts w:ascii="Arial" w:hAnsi="Arial" w:cs="Arial"/>
      <w:b/>
      <w:bCs/>
      <w:i/>
      <w:iCs/>
      <w:sz w:val="28"/>
      <w:szCs w:val="28"/>
      <w:lang w:val="en-US" w:eastAsia="en-US"/>
    </w:rPr>
  </w:style>
  <w:style w:type="paragraph" w:styleId="BodyText">
    <w:name w:val="Body Text"/>
    <w:basedOn w:val="Normal"/>
    <w:link w:val="BodyTextChar"/>
    <w:rsid w:val="00FD062C"/>
    <w:pPr>
      <w:autoSpaceDE w:val="0"/>
      <w:autoSpaceDN w:val="0"/>
      <w:adjustRightInd w:val="0"/>
      <w:spacing w:after="0" w:line="240" w:lineRule="auto"/>
      <w:jc w:val="both"/>
    </w:pPr>
    <w:rPr>
      <w:rFonts w:ascii="Book Antiqua" w:hAnsi="Book Antiqua" w:cs="Book Antiqua"/>
      <w:sz w:val="24"/>
      <w:szCs w:val="24"/>
      <w:lang w:val="en-US" w:eastAsia="en-US"/>
    </w:rPr>
  </w:style>
  <w:style w:type="character" w:customStyle="1" w:styleId="BodyTextChar">
    <w:name w:val="Body Text Char"/>
    <w:basedOn w:val="DefaultParagraphFont"/>
    <w:link w:val="BodyText"/>
    <w:rsid w:val="00FD062C"/>
    <w:rPr>
      <w:rFonts w:ascii="Book Antiqua" w:hAnsi="Book Antiqua" w:cs="Book Antiqua"/>
      <w:sz w:val="24"/>
      <w:szCs w:val="24"/>
      <w:lang w:val="en-US" w:eastAsia="en-US"/>
    </w:rPr>
  </w:style>
  <w:style w:type="paragraph" w:styleId="NormalWeb">
    <w:name w:val="Normal (Web)"/>
    <w:basedOn w:val="Normal"/>
    <w:uiPriority w:val="99"/>
    <w:semiHidden/>
    <w:unhideWhenUsed/>
    <w:rsid w:val="009566EC"/>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unhideWhenUsed/>
    <w:rsid w:val="00CB3118"/>
    <w:rPr>
      <w:color w:val="0000FF"/>
      <w:u w:val="single"/>
    </w:rPr>
  </w:style>
  <w:style w:type="paragraph" w:styleId="NoSpacing">
    <w:name w:val="No Spacing"/>
    <w:uiPriority w:val="1"/>
    <w:qFormat/>
    <w:rsid w:val="002069AB"/>
    <w:pPr>
      <w:suppressAutoHyphens/>
    </w:pPr>
    <w:rPr>
      <w:kern w:val="1"/>
      <w:sz w:val="22"/>
      <w:szCs w:val="22"/>
      <w:lang w:val="en-IN" w:eastAsia="ar-SA"/>
    </w:rPr>
  </w:style>
  <w:style w:type="paragraph" w:customStyle="1" w:styleId="TableContents">
    <w:name w:val="Table Contents"/>
    <w:basedOn w:val="Normal"/>
    <w:rsid w:val="00DF1B96"/>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character" w:customStyle="1" w:styleId="Heading6Char">
    <w:name w:val="Heading 6 Char"/>
    <w:basedOn w:val="DefaultParagraphFont"/>
    <w:link w:val="Heading6"/>
    <w:uiPriority w:val="9"/>
    <w:semiHidden/>
    <w:rsid w:val="00F22419"/>
    <w:rPr>
      <w:rFonts w:ascii="Calibri" w:eastAsia="Times New Roman" w:hAnsi="Calibri" w:cs="Times New Roman"/>
      <w:b/>
      <w:bCs/>
      <w:sz w:val="22"/>
      <w:szCs w:val="22"/>
    </w:rPr>
  </w:style>
  <w:style w:type="paragraph" w:styleId="BodyTextIndent2">
    <w:name w:val="Body Text Indent 2"/>
    <w:basedOn w:val="Normal"/>
    <w:link w:val="BodyTextIndent2Char"/>
    <w:uiPriority w:val="99"/>
    <w:unhideWhenUsed/>
    <w:rsid w:val="00F22419"/>
    <w:pPr>
      <w:spacing w:after="120" w:line="480" w:lineRule="auto"/>
      <w:ind w:left="283"/>
    </w:pPr>
  </w:style>
  <w:style w:type="character" w:customStyle="1" w:styleId="BodyTextIndent2Char">
    <w:name w:val="Body Text Indent 2 Char"/>
    <w:basedOn w:val="DefaultParagraphFont"/>
    <w:link w:val="BodyTextIndent2"/>
    <w:uiPriority w:val="99"/>
    <w:rsid w:val="00F22419"/>
    <w:rPr>
      <w:sz w:val="22"/>
      <w:szCs w:val="22"/>
    </w:rPr>
  </w:style>
  <w:style w:type="paragraph" w:styleId="Title">
    <w:name w:val="Title"/>
    <w:basedOn w:val="Normal"/>
    <w:link w:val="TitleChar"/>
    <w:qFormat/>
    <w:rsid w:val="00F22419"/>
    <w:pPr>
      <w:spacing w:after="0" w:line="240" w:lineRule="auto"/>
      <w:jc w:val="center"/>
    </w:pPr>
    <w:rPr>
      <w:rFonts w:ascii="Times New Roman" w:hAnsi="Times New Roman"/>
      <w:b/>
      <w:bCs/>
      <w:sz w:val="28"/>
      <w:szCs w:val="24"/>
      <w:lang w:val="en-US" w:eastAsia="en-US"/>
    </w:rPr>
  </w:style>
  <w:style w:type="character" w:customStyle="1" w:styleId="TitleChar">
    <w:name w:val="Title Char"/>
    <w:basedOn w:val="DefaultParagraphFont"/>
    <w:link w:val="Title"/>
    <w:rsid w:val="00F22419"/>
    <w:rPr>
      <w:rFonts w:ascii="Times New Roman" w:hAnsi="Times New Roman"/>
      <w:b/>
      <w:bCs/>
      <w:sz w:val="28"/>
      <w:szCs w:val="24"/>
      <w:lang w:val="en-US" w:eastAsia="en-US"/>
    </w:rPr>
  </w:style>
  <w:style w:type="paragraph" w:customStyle="1" w:styleId="p16">
    <w:name w:val="p16"/>
    <w:basedOn w:val="Normal"/>
    <w:rsid w:val="00F22419"/>
    <w:pPr>
      <w:widowControl w:val="0"/>
      <w:tabs>
        <w:tab w:val="left" w:pos="720"/>
      </w:tabs>
      <w:autoSpaceDE w:val="0"/>
      <w:autoSpaceDN w:val="0"/>
      <w:spacing w:after="0" w:line="300" w:lineRule="auto"/>
      <w:jc w:val="both"/>
    </w:pPr>
    <w:rPr>
      <w:rFonts w:ascii="Times New Roman" w:hAnsi="Times New Roman"/>
      <w:sz w:val="24"/>
      <w:szCs w:val="24"/>
      <w:lang w:val="en-GB" w:eastAsia="en-US"/>
    </w:rPr>
  </w:style>
  <w:style w:type="paragraph" w:styleId="z-TopofForm">
    <w:name w:val="HTML Top of Form"/>
    <w:basedOn w:val="Normal"/>
    <w:next w:val="Normal"/>
    <w:link w:val="z-TopofFormChar"/>
    <w:hidden/>
    <w:uiPriority w:val="99"/>
    <w:semiHidden/>
    <w:unhideWhenUsed/>
    <w:rsid w:val="00D3183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3183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3183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3183B"/>
    <w:rPr>
      <w:rFonts w:ascii="Arial" w:hAnsi="Arial" w:cs="Arial"/>
      <w:vanish/>
      <w:sz w:val="16"/>
      <w:szCs w:val="16"/>
    </w:rPr>
  </w:style>
</w:styles>
</file>

<file path=word/webSettings.xml><?xml version="1.0" encoding="utf-8"?>
<w:webSettings xmlns:r="http://schemas.openxmlformats.org/officeDocument/2006/relationships" xmlns:w="http://schemas.openxmlformats.org/wordprocessingml/2006/main">
  <w:divs>
    <w:div w:id="3941494">
      <w:bodyDiv w:val="1"/>
      <w:marLeft w:val="0"/>
      <w:marRight w:val="0"/>
      <w:marTop w:val="0"/>
      <w:marBottom w:val="0"/>
      <w:divBdr>
        <w:top w:val="none" w:sz="0" w:space="0" w:color="auto"/>
        <w:left w:val="none" w:sz="0" w:space="0" w:color="auto"/>
        <w:bottom w:val="none" w:sz="0" w:space="0" w:color="auto"/>
        <w:right w:val="none" w:sz="0" w:space="0" w:color="auto"/>
      </w:divBdr>
    </w:div>
    <w:div w:id="233125948">
      <w:bodyDiv w:val="1"/>
      <w:marLeft w:val="0"/>
      <w:marRight w:val="0"/>
      <w:marTop w:val="0"/>
      <w:marBottom w:val="0"/>
      <w:divBdr>
        <w:top w:val="none" w:sz="0" w:space="0" w:color="auto"/>
        <w:left w:val="none" w:sz="0" w:space="0" w:color="auto"/>
        <w:bottom w:val="none" w:sz="0" w:space="0" w:color="auto"/>
        <w:right w:val="none" w:sz="0" w:space="0" w:color="auto"/>
      </w:divBdr>
    </w:div>
    <w:div w:id="274337556">
      <w:bodyDiv w:val="1"/>
      <w:marLeft w:val="0"/>
      <w:marRight w:val="0"/>
      <w:marTop w:val="0"/>
      <w:marBottom w:val="0"/>
      <w:divBdr>
        <w:top w:val="none" w:sz="0" w:space="0" w:color="auto"/>
        <w:left w:val="none" w:sz="0" w:space="0" w:color="auto"/>
        <w:bottom w:val="none" w:sz="0" w:space="0" w:color="auto"/>
        <w:right w:val="none" w:sz="0" w:space="0" w:color="auto"/>
      </w:divBdr>
    </w:div>
    <w:div w:id="381096557">
      <w:bodyDiv w:val="1"/>
      <w:marLeft w:val="0"/>
      <w:marRight w:val="0"/>
      <w:marTop w:val="0"/>
      <w:marBottom w:val="0"/>
      <w:divBdr>
        <w:top w:val="none" w:sz="0" w:space="0" w:color="auto"/>
        <w:left w:val="none" w:sz="0" w:space="0" w:color="auto"/>
        <w:bottom w:val="none" w:sz="0" w:space="0" w:color="auto"/>
        <w:right w:val="none" w:sz="0" w:space="0" w:color="auto"/>
      </w:divBdr>
    </w:div>
    <w:div w:id="405153197">
      <w:bodyDiv w:val="1"/>
      <w:marLeft w:val="0"/>
      <w:marRight w:val="0"/>
      <w:marTop w:val="0"/>
      <w:marBottom w:val="0"/>
      <w:divBdr>
        <w:top w:val="none" w:sz="0" w:space="0" w:color="auto"/>
        <w:left w:val="none" w:sz="0" w:space="0" w:color="auto"/>
        <w:bottom w:val="none" w:sz="0" w:space="0" w:color="auto"/>
        <w:right w:val="none" w:sz="0" w:space="0" w:color="auto"/>
      </w:divBdr>
    </w:div>
    <w:div w:id="657196923">
      <w:bodyDiv w:val="1"/>
      <w:marLeft w:val="0"/>
      <w:marRight w:val="0"/>
      <w:marTop w:val="0"/>
      <w:marBottom w:val="0"/>
      <w:divBdr>
        <w:top w:val="none" w:sz="0" w:space="0" w:color="auto"/>
        <w:left w:val="none" w:sz="0" w:space="0" w:color="auto"/>
        <w:bottom w:val="none" w:sz="0" w:space="0" w:color="auto"/>
        <w:right w:val="none" w:sz="0" w:space="0" w:color="auto"/>
      </w:divBdr>
    </w:div>
    <w:div w:id="728189673">
      <w:bodyDiv w:val="1"/>
      <w:marLeft w:val="0"/>
      <w:marRight w:val="0"/>
      <w:marTop w:val="0"/>
      <w:marBottom w:val="0"/>
      <w:divBdr>
        <w:top w:val="none" w:sz="0" w:space="0" w:color="auto"/>
        <w:left w:val="none" w:sz="0" w:space="0" w:color="auto"/>
        <w:bottom w:val="none" w:sz="0" w:space="0" w:color="auto"/>
        <w:right w:val="none" w:sz="0" w:space="0" w:color="auto"/>
      </w:divBdr>
      <w:divsChild>
        <w:div w:id="55669569">
          <w:marLeft w:val="576"/>
          <w:marRight w:val="0"/>
          <w:marTop w:val="0"/>
          <w:marBottom w:val="0"/>
          <w:divBdr>
            <w:top w:val="none" w:sz="0" w:space="0" w:color="auto"/>
            <w:left w:val="none" w:sz="0" w:space="0" w:color="auto"/>
            <w:bottom w:val="none" w:sz="0" w:space="0" w:color="auto"/>
            <w:right w:val="none" w:sz="0" w:space="0" w:color="auto"/>
          </w:divBdr>
        </w:div>
        <w:div w:id="489634831">
          <w:marLeft w:val="576"/>
          <w:marRight w:val="0"/>
          <w:marTop w:val="0"/>
          <w:marBottom w:val="0"/>
          <w:divBdr>
            <w:top w:val="none" w:sz="0" w:space="0" w:color="auto"/>
            <w:left w:val="none" w:sz="0" w:space="0" w:color="auto"/>
            <w:bottom w:val="none" w:sz="0" w:space="0" w:color="auto"/>
            <w:right w:val="none" w:sz="0" w:space="0" w:color="auto"/>
          </w:divBdr>
        </w:div>
        <w:div w:id="691951776">
          <w:marLeft w:val="576"/>
          <w:marRight w:val="0"/>
          <w:marTop w:val="0"/>
          <w:marBottom w:val="0"/>
          <w:divBdr>
            <w:top w:val="none" w:sz="0" w:space="0" w:color="auto"/>
            <w:left w:val="none" w:sz="0" w:space="0" w:color="auto"/>
            <w:bottom w:val="none" w:sz="0" w:space="0" w:color="auto"/>
            <w:right w:val="none" w:sz="0" w:space="0" w:color="auto"/>
          </w:divBdr>
        </w:div>
      </w:divsChild>
    </w:div>
    <w:div w:id="1116607372">
      <w:bodyDiv w:val="1"/>
      <w:marLeft w:val="0"/>
      <w:marRight w:val="0"/>
      <w:marTop w:val="0"/>
      <w:marBottom w:val="0"/>
      <w:divBdr>
        <w:top w:val="none" w:sz="0" w:space="0" w:color="auto"/>
        <w:left w:val="none" w:sz="0" w:space="0" w:color="auto"/>
        <w:bottom w:val="none" w:sz="0" w:space="0" w:color="auto"/>
        <w:right w:val="none" w:sz="0" w:space="0" w:color="auto"/>
      </w:divBdr>
    </w:div>
    <w:div w:id="1173881615">
      <w:bodyDiv w:val="1"/>
      <w:marLeft w:val="0"/>
      <w:marRight w:val="0"/>
      <w:marTop w:val="0"/>
      <w:marBottom w:val="0"/>
      <w:divBdr>
        <w:top w:val="none" w:sz="0" w:space="0" w:color="auto"/>
        <w:left w:val="none" w:sz="0" w:space="0" w:color="auto"/>
        <w:bottom w:val="none" w:sz="0" w:space="0" w:color="auto"/>
        <w:right w:val="none" w:sz="0" w:space="0" w:color="auto"/>
      </w:divBdr>
    </w:div>
    <w:div w:id="1378627267">
      <w:bodyDiv w:val="1"/>
      <w:marLeft w:val="0"/>
      <w:marRight w:val="0"/>
      <w:marTop w:val="0"/>
      <w:marBottom w:val="0"/>
      <w:divBdr>
        <w:top w:val="none" w:sz="0" w:space="0" w:color="auto"/>
        <w:left w:val="none" w:sz="0" w:space="0" w:color="auto"/>
        <w:bottom w:val="none" w:sz="0" w:space="0" w:color="auto"/>
        <w:right w:val="none" w:sz="0" w:space="0" w:color="auto"/>
      </w:divBdr>
    </w:div>
    <w:div w:id="1583756625">
      <w:bodyDiv w:val="1"/>
      <w:marLeft w:val="0"/>
      <w:marRight w:val="0"/>
      <w:marTop w:val="0"/>
      <w:marBottom w:val="0"/>
      <w:divBdr>
        <w:top w:val="none" w:sz="0" w:space="0" w:color="auto"/>
        <w:left w:val="none" w:sz="0" w:space="0" w:color="auto"/>
        <w:bottom w:val="none" w:sz="0" w:space="0" w:color="auto"/>
        <w:right w:val="none" w:sz="0" w:space="0" w:color="auto"/>
      </w:divBdr>
    </w:div>
    <w:div w:id="1604729309">
      <w:bodyDiv w:val="1"/>
      <w:marLeft w:val="0"/>
      <w:marRight w:val="0"/>
      <w:marTop w:val="0"/>
      <w:marBottom w:val="0"/>
      <w:divBdr>
        <w:top w:val="none" w:sz="0" w:space="0" w:color="auto"/>
        <w:left w:val="none" w:sz="0" w:space="0" w:color="auto"/>
        <w:bottom w:val="none" w:sz="0" w:space="0" w:color="auto"/>
        <w:right w:val="none" w:sz="0" w:space="0" w:color="auto"/>
      </w:divBdr>
    </w:div>
    <w:div w:id="1625844122">
      <w:bodyDiv w:val="1"/>
      <w:marLeft w:val="0"/>
      <w:marRight w:val="0"/>
      <w:marTop w:val="0"/>
      <w:marBottom w:val="0"/>
      <w:divBdr>
        <w:top w:val="none" w:sz="0" w:space="0" w:color="auto"/>
        <w:left w:val="none" w:sz="0" w:space="0" w:color="auto"/>
        <w:bottom w:val="none" w:sz="0" w:space="0" w:color="auto"/>
        <w:right w:val="none" w:sz="0" w:space="0" w:color="auto"/>
      </w:divBdr>
    </w:div>
    <w:div w:id="1642077743">
      <w:bodyDiv w:val="1"/>
      <w:marLeft w:val="0"/>
      <w:marRight w:val="0"/>
      <w:marTop w:val="0"/>
      <w:marBottom w:val="0"/>
      <w:divBdr>
        <w:top w:val="none" w:sz="0" w:space="0" w:color="auto"/>
        <w:left w:val="none" w:sz="0" w:space="0" w:color="auto"/>
        <w:bottom w:val="none" w:sz="0" w:space="0" w:color="auto"/>
        <w:right w:val="none" w:sz="0" w:space="0" w:color="auto"/>
      </w:divBdr>
    </w:div>
    <w:div w:id="209049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CA0DE3E33F545EB9784B39DF4225363"/>
        <w:category>
          <w:name w:val="General"/>
          <w:gallery w:val="placeholder"/>
        </w:category>
        <w:types>
          <w:type w:val="bbPlcHdr"/>
        </w:types>
        <w:behaviors>
          <w:behavior w:val="content"/>
        </w:behaviors>
        <w:guid w:val="{BB39D3AF-36EE-45EE-B193-B6872550C40B}"/>
      </w:docPartPr>
      <w:docPartBody>
        <w:p w:rsidR="0011698F" w:rsidRDefault="00524B95" w:rsidP="00524B95">
          <w:pPr>
            <w:pStyle w:val="5CA0DE3E33F545EB9784B39DF4225363"/>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24B95"/>
    <w:rsid w:val="0011698F"/>
    <w:rsid w:val="004F29F8"/>
    <w:rsid w:val="00524B95"/>
    <w:rsid w:val="005C73D8"/>
    <w:rsid w:val="0079649E"/>
    <w:rsid w:val="007B4BEE"/>
    <w:rsid w:val="009B0E4A"/>
    <w:rsid w:val="00BA3B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98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CA0DE3E33F545EB9784B39DF4225363">
    <w:name w:val="5CA0DE3E33F545EB9784B39DF4225363"/>
    <w:rsid w:val="00524B9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4646</Words>
  <Characters>26484</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Govt. Degree College, Koratla, Dist. Karimnagar </vt:lpstr>
    </vt:vector>
  </TitlesOfParts>
  <Company>HP</Company>
  <LinksUpToDate>false</LinksUpToDate>
  <CharactersWithSpaces>31068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Govt. Degree College, Koratla, Dist. Karimnagar</dc:title>
  <dc:creator>Latha</dc:creator>
  <cp:lastModifiedBy>GDC</cp:lastModifiedBy>
  <cp:revision>3</cp:revision>
  <cp:lastPrinted>2015-09-03T12:35:00Z</cp:lastPrinted>
  <dcterms:created xsi:type="dcterms:W3CDTF">2016-01-29T13:13:00Z</dcterms:created>
  <dcterms:modified xsi:type="dcterms:W3CDTF">2016-01-29T13:13:00Z</dcterms:modified>
</cp:coreProperties>
</file>